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F87618" w14:textId="77777777" w:rsidR="00654007" w:rsidRDefault="00654007" w:rsidP="00D32599">
      <w:pPr>
        <w:spacing w:after="0" w:line="360" w:lineRule="auto"/>
        <w:jc w:val="center"/>
        <w:rPr>
          <w:ins w:id="2" w:author="JESSICA" w:date="2025-11-04T10:39:00Z" w16du:dateUtc="2025-11-04T13:39:00Z"/>
          <w:rFonts w:ascii="Times New Roman" w:hAnsi="Times New Roman" w:cs="Times New Roman"/>
          <w:b/>
          <w:bCs/>
          <w:sz w:val="24"/>
          <w:szCs w:val="24"/>
        </w:rPr>
      </w:pPr>
    </w:p>
    <w:p w14:paraId="5F382A65" w14:textId="0C418783" w:rsidR="00F567FF" w:rsidRPr="00123D06" w:rsidRDefault="00BE6D50" w:rsidP="00D3259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3D06">
        <w:rPr>
          <w:rFonts w:ascii="Times New Roman" w:hAnsi="Times New Roman" w:cs="Times New Roman"/>
          <w:b/>
          <w:bCs/>
          <w:sz w:val="24"/>
          <w:szCs w:val="24"/>
        </w:rPr>
        <w:t xml:space="preserve">MANUAL DE </w:t>
      </w:r>
      <w:r w:rsidR="0016259A" w:rsidRPr="00123D06">
        <w:rPr>
          <w:rFonts w:ascii="Times New Roman" w:hAnsi="Times New Roman" w:cs="Times New Roman"/>
          <w:b/>
          <w:bCs/>
          <w:sz w:val="24"/>
          <w:szCs w:val="24"/>
        </w:rPr>
        <w:t>ALTERAÇÕE ORÇAMENTÁRIAS</w:t>
      </w:r>
    </w:p>
    <w:p w14:paraId="185506D4" w14:textId="10F3A898" w:rsidR="00BE6D50" w:rsidRPr="00123D06" w:rsidRDefault="00BE6D50" w:rsidP="00D3259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3FDFA45" w14:textId="5F3174CA" w:rsidR="00BE6D50" w:rsidRPr="00123D06" w:rsidRDefault="00BE6D50" w:rsidP="00D32599">
      <w:pPr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123D06">
        <w:rPr>
          <w:rFonts w:ascii="Times New Roman" w:hAnsi="Times New Roman" w:cs="Times New Roman"/>
          <w:color w:val="FF0000"/>
          <w:sz w:val="24"/>
          <w:szCs w:val="24"/>
        </w:rPr>
        <w:t>1° EDIÇÃO</w:t>
      </w:r>
    </w:p>
    <w:p w14:paraId="18CC489A" w14:textId="42EA96C2" w:rsidR="00BE6D50" w:rsidRPr="00123D06" w:rsidRDefault="00BE6D50" w:rsidP="00D32599">
      <w:pPr>
        <w:spacing w:after="0" w:line="36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321C0D23" w14:textId="1402991A" w:rsidR="00BE6D50" w:rsidRPr="00123D06" w:rsidRDefault="00BE6D50" w:rsidP="0065400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  <w:pPrChange w:id="3" w:author="JESSICA" w:date="2025-11-04T10:43:00Z" w16du:dateUtc="2025-11-04T13:43:00Z">
          <w:pPr>
            <w:spacing w:after="0" w:line="360" w:lineRule="auto"/>
          </w:pPr>
        </w:pPrChange>
      </w:pPr>
      <w:del w:id="4" w:author="JESSICA" w:date="2025-11-04T10:43:00Z" w16du:dateUtc="2025-11-04T13:43:00Z">
        <w:r w:rsidRPr="00123D06" w:rsidDel="00654007">
          <w:rPr>
            <w:rFonts w:ascii="Times New Roman" w:hAnsi="Times New Roman" w:cs="Times New Roman"/>
            <w:b/>
            <w:bCs/>
            <w:noProof/>
            <w:sz w:val="24"/>
            <w:szCs w:val="24"/>
          </w:rPr>
          <w:drawing>
            <wp:inline distT="0" distB="0" distL="0" distR="0" wp14:anchorId="7C702857" wp14:editId="1A8AA996">
              <wp:extent cx="5927591" cy="5229225"/>
              <wp:effectExtent l="0" t="0" r="0" b="0"/>
              <wp:docPr id="3" name="Imagem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9005" cy="5239294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del>
      <w:ins w:id="5" w:author="JESSICA" w:date="2025-11-04T10:43:00Z" w16du:dateUtc="2025-11-04T13:43:00Z">
        <w:r w:rsidR="00654007">
          <w:rPr>
            <w:rFonts w:ascii="Times New Roman" w:hAnsi="Times New Roman" w:cs="Times New Roman"/>
            <w:b/>
            <w:bCs/>
            <w:noProof/>
            <w:sz w:val="24"/>
            <w:szCs w:val="24"/>
          </w:rPr>
          <w:drawing>
            <wp:inline distT="0" distB="0" distL="0" distR="0" wp14:anchorId="42B82D19" wp14:editId="7A66C4DA">
              <wp:extent cx="5925185" cy="5757062"/>
              <wp:effectExtent l="0" t="0" r="0" b="0"/>
              <wp:docPr id="2070981228" name="Imagem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070981228" name="Imagem 2070981228"/>
                      <pic:cNvPicPr/>
                    </pic:nvPicPr>
                    <pic:blipFill>
                      <a:blip r:embed="rId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28455" cy="576023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3744EB56" w14:textId="3CA67661" w:rsidR="00BE6D50" w:rsidRPr="00123D06" w:rsidRDefault="00BE6D50" w:rsidP="00D3259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9184246" w14:textId="4EBF243C" w:rsidR="00085194" w:rsidRPr="00123D06" w:rsidRDefault="00085194" w:rsidP="00D3259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C1C083" w14:textId="16A3A8D5" w:rsidR="00085194" w:rsidRPr="00123D06" w:rsidDel="00654007" w:rsidRDefault="00085194" w:rsidP="00D32599">
      <w:pPr>
        <w:spacing w:after="0" w:line="360" w:lineRule="auto"/>
        <w:jc w:val="center"/>
        <w:rPr>
          <w:del w:id="6" w:author="JESSICA" w:date="2025-11-04T10:43:00Z" w16du:dateUtc="2025-11-04T13:43:00Z"/>
          <w:rFonts w:ascii="Times New Roman" w:hAnsi="Times New Roman" w:cs="Times New Roman"/>
          <w:b/>
          <w:bCs/>
          <w:sz w:val="24"/>
          <w:szCs w:val="24"/>
        </w:rPr>
      </w:pPr>
    </w:p>
    <w:p w14:paraId="61AE5C51" w14:textId="22201F80" w:rsidR="00BE6D50" w:rsidRPr="00123D06" w:rsidRDefault="00BE6D50" w:rsidP="00654007">
      <w:pPr>
        <w:spacing w:after="0" w:line="360" w:lineRule="auto"/>
        <w:ind w:right="-1135"/>
        <w:jc w:val="center"/>
        <w:rPr>
          <w:rFonts w:ascii="Times New Roman" w:hAnsi="Times New Roman" w:cs="Times New Roman"/>
          <w:b/>
          <w:bCs/>
          <w:sz w:val="24"/>
          <w:szCs w:val="24"/>
        </w:rPr>
        <w:pPrChange w:id="7" w:author="JESSICA" w:date="2025-11-04T10:39:00Z" w16du:dateUtc="2025-11-04T13:39:00Z">
          <w:pPr>
            <w:spacing w:after="0" w:line="360" w:lineRule="auto"/>
            <w:jc w:val="center"/>
          </w:pPr>
        </w:pPrChange>
      </w:pPr>
      <w:r w:rsidRPr="00123D06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5654831" wp14:editId="598F5FB5">
            <wp:extent cx="1104900" cy="11049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49F1E0" w14:textId="6B7F2F28" w:rsidR="00BE6D50" w:rsidRPr="00123D06" w:rsidRDefault="00BE6D50" w:rsidP="00D32599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customXmlInsRangeStart w:id="8" w:author="kellylima202121@gmail.com" w:date="2025-09-05T11:36:00Z"/>
    <w:sdt>
      <w:sdtPr>
        <w:rPr>
          <w:rFonts w:ascii="Times New Roman" w:eastAsiaTheme="minorHAnsi" w:hAnsi="Times New Roman" w:cs="Times New Roman"/>
          <w:color w:val="auto"/>
          <w:kern w:val="2"/>
          <w:sz w:val="24"/>
          <w:szCs w:val="24"/>
          <w:lang w:eastAsia="en-US"/>
          <w14:ligatures w14:val="standardContextual"/>
        </w:rPr>
        <w:id w:val="-8605099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customXmlInsRangeEnd w:id="8"/>
        <w:p w14:paraId="4564CAD2" w14:textId="00AF7655" w:rsidR="00C92A99" w:rsidRPr="00952F95" w:rsidRDefault="00C92A99">
          <w:pPr>
            <w:pStyle w:val="CabealhodoSumrio"/>
            <w:rPr>
              <w:ins w:id="9" w:author="kellylima202121@gmail.com" w:date="2025-09-05T11:36:00Z"/>
              <w:rFonts w:ascii="Times New Roman" w:hAnsi="Times New Roman" w:cs="Times New Roman"/>
              <w:b/>
              <w:bCs/>
              <w:color w:val="000000" w:themeColor="text1"/>
              <w:sz w:val="24"/>
              <w:szCs w:val="24"/>
              <w:rPrChange w:id="10" w:author="kellylima202121@gmail.com" w:date="2025-09-05T11:58:00Z">
                <w:rPr>
                  <w:ins w:id="11" w:author="kellylima202121@gmail.com" w:date="2025-09-05T11:36:00Z"/>
                </w:rPr>
              </w:rPrChange>
            </w:rPr>
          </w:pPr>
          <w:ins w:id="12" w:author="kellylima202121@gmail.com" w:date="2025-09-05T11:36:00Z">
            <w:r w:rsidRPr="00952F95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rPrChange w:id="13" w:author="kellylima202121@gmail.com" w:date="2025-09-05T11:58:00Z">
                  <w:rPr/>
                </w:rPrChange>
              </w:rPr>
              <w:t>Sumário</w:t>
            </w:r>
          </w:ins>
        </w:p>
        <w:p w14:paraId="6765AD81" w14:textId="2679ACD2" w:rsidR="00952F95" w:rsidRDefault="00C92A99">
          <w:pPr>
            <w:pStyle w:val="Sumrio1"/>
            <w:rPr>
              <w:ins w:id="14" w:author="kellylima202121@gmail.com" w:date="2025-09-05T11:58:00Z"/>
              <w:rFonts w:eastAsiaTheme="minorEastAsia"/>
              <w:noProof/>
              <w:kern w:val="0"/>
              <w:lang w:eastAsia="pt-BR"/>
              <w14:ligatures w14:val="none"/>
            </w:rPr>
          </w:pPr>
          <w:ins w:id="15" w:author="kellylima202121@gmail.com" w:date="2025-09-05T11:36:00Z">
            <w:r w:rsidRPr="00123D06">
              <w:rPr>
                <w:rFonts w:ascii="Times New Roman" w:hAnsi="Times New Roman" w:cs="Times New Roman"/>
                <w:sz w:val="24"/>
                <w:szCs w:val="24"/>
                <w:rPrChange w:id="16" w:author="kellylima202121@gmail.com" w:date="2025-09-05T11:52:00Z">
                  <w:rPr/>
                </w:rPrChange>
              </w:rPr>
              <w:fldChar w:fldCharType="begin"/>
            </w:r>
            <w:r w:rsidRPr="00123D06">
              <w:rPr>
                <w:rFonts w:ascii="Times New Roman" w:hAnsi="Times New Roman" w:cs="Times New Roman"/>
                <w:sz w:val="24"/>
                <w:szCs w:val="24"/>
                <w:rPrChange w:id="17" w:author="kellylima202121@gmail.com" w:date="2025-09-05T11:52:00Z">
                  <w:rPr/>
                </w:rPrChange>
              </w:rPr>
              <w:instrText xml:space="preserve"> TOC \o "1-3" \h \z \u </w:instrText>
            </w:r>
            <w:r w:rsidRPr="00123D06">
              <w:rPr>
                <w:rFonts w:ascii="Times New Roman" w:hAnsi="Times New Roman" w:cs="Times New Roman"/>
                <w:sz w:val="24"/>
                <w:szCs w:val="24"/>
                <w:rPrChange w:id="18" w:author="kellylima202121@gmail.com" w:date="2025-09-05T11:52:00Z">
                  <w:rPr>
                    <w:b/>
                    <w:bCs/>
                  </w:rPr>
                </w:rPrChange>
              </w:rPr>
              <w:fldChar w:fldCharType="separate"/>
            </w:r>
          </w:ins>
          <w:ins w:id="19" w:author="kellylima202121@gmail.com" w:date="2025-09-05T11:58:00Z">
            <w:r w:rsidR="00952F95" w:rsidRPr="00FA3ACB">
              <w:rPr>
                <w:rStyle w:val="Hyperlink"/>
                <w:noProof/>
              </w:rPr>
              <w:fldChar w:fldCharType="begin"/>
            </w:r>
            <w:r w:rsidR="00952F95" w:rsidRPr="00FA3ACB">
              <w:rPr>
                <w:rStyle w:val="Hyperlink"/>
                <w:noProof/>
              </w:rPr>
              <w:instrText xml:space="preserve"> </w:instrText>
            </w:r>
            <w:r w:rsidR="00952F95">
              <w:rPr>
                <w:noProof/>
              </w:rPr>
              <w:instrText>HYPERLINK \l "_Toc207965936"</w:instrText>
            </w:r>
            <w:r w:rsidR="00952F95" w:rsidRPr="00FA3ACB">
              <w:rPr>
                <w:rStyle w:val="Hyperlink"/>
                <w:noProof/>
              </w:rPr>
              <w:instrText xml:space="preserve"> </w:instrText>
            </w:r>
            <w:r w:rsidR="00952F95" w:rsidRPr="00FA3ACB">
              <w:rPr>
                <w:rStyle w:val="Hyperlink"/>
                <w:noProof/>
              </w:rPr>
            </w:r>
            <w:r w:rsidR="00952F95" w:rsidRPr="00FA3ACB">
              <w:rPr>
                <w:rStyle w:val="Hyperlink"/>
                <w:noProof/>
              </w:rPr>
              <w:fldChar w:fldCharType="separate"/>
            </w:r>
            <w:r w:rsidR="00952F95" w:rsidRPr="00FA3ACB">
              <w:rPr>
                <w:rStyle w:val="Hyperlink"/>
                <w:rFonts w:cs="Times New Roman"/>
                <w:noProof/>
              </w:rPr>
              <w:t>1 INTRODUÇÃO</w:t>
            </w:r>
            <w:r w:rsidR="00952F95">
              <w:rPr>
                <w:noProof/>
                <w:webHidden/>
              </w:rPr>
              <w:tab/>
            </w:r>
            <w:r w:rsidR="00952F95">
              <w:rPr>
                <w:noProof/>
                <w:webHidden/>
              </w:rPr>
              <w:fldChar w:fldCharType="begin"/>
            </w:r>
            <w:r w:rsidR="00952F95">
              <w:rPr>
                <w:noProof/>
                <w:webHidden/>
              </w:rPr>
              <w:instrText xml:space="preserve"> PAGEREF _Toc207965936 \h </w:instrText>
            </w:r>
          </w:ins>
          <w:r w:rsidR="00952F95">
            <w:rPr>
              <w:noProof/>
              <w:webHidden/>
            </w:rPr>
          </w:r>
          <w:r w:rsidR="00952F95">
            <w:rPr>
              <w:noProof/>
              <w:webHidden/>
            </w:rPr>
            <w:fldChar w:fldCharType="separate"/>
          </w:r>
          <w:ins w:id="20" w:author="kellylima202121@gmail.com" w:date="2025-09-05T11:58:00Z">
            <w:r w:rsidR="00952F95">
              <w:rPr>
                <w:noProof/>
                <w:webHidden/>
              </w:rPr>
              <w:t>3</w:t>
            </w:r>
            <w:r w:rsidR="00952F95">
              <w:rPr>
                <w:noProof/>
                <w:webHidden/>
              </w:rPr>
              <w:fldChar w:fldCharType="end"/>
            </w:r>
            <w:r w:rsidR="00952F95" w:rsidRPr="00FA3ACB">
              <w:rPr>
                <w:rStyle w:val="Hyperlink"/>
                <w:noProof/>
              </w:rPr>
              <w:fldChar w:fldCharType="end"/>
            </w:r>
          </w:ins>
        </w:p>
        <w:p w14:paraId="42BE15CA" w14:textId="73514BD2" w:rsidR="00952F95" w:rsidRDefault="00952F95">
          <w:pPr>
            <w:pStyle w:val="Sumrio1"/>
            <w:rPr>
              <w:ins w:id="21" w:author="kellylima202121@gmail.com" w:date="2025-09-05T11:58:00Z"/>
              <w:rFonts w:eastAsiaTheme="minorEastAsia"/>
              <w:noProof/>
              <w:kern w:val="0"/>
              <w:lang w:eastAsia="pt-BR"/>
              <w14:ligatures w14:val="none"/>
            </w:rPr>
          </w:pPr>
          <w:ins w:id="22" w:author="kellylima202121@gmail.com" w:date="2025-09-05T11:58:00Z">
            <w:r w:rsidRPr="00FA3ACB">
              <w:rPr>
                <w:rStyle w:val="Hyperlink"/>
                <w:noProof/>
              </w:rPr>
              <w:fldChar w:fldCharType="begin"/>
            </w:r>
            <w:r w:rsidRPr="00FA3ACB">
              <w:rPr>
                <w:rStyle w:val="Hyperlink"/>
                <w:noProof/>
              </w:rPr>
              <w:instrText xml:space="preserve"> </w:instrText>
            </w:r>
            <w:r>
              <w:rPr>
                <w:noProof/>
              </w:rPr>
              <w:instrText>HYPERLINK \l "_Toc207965937"</w:instrText>
            </w:r>
            <w:r w:rsidRPr="00FA3ACB">
              <w:rPr>
                <w:rStyle w:val="Hyperlink"/>
                <w:noProof/>
              </w:rPr>
              <w:instrText xml:space="preserve"> </w:instrText>
            </w:r>
            <w:r w:rsidRPr="00FA3ACB">
              <w:rPr>
                <w:rStyle w:val="Hyperlink"/>
                <w:noProof/>
              </w:rPr>
            </w:r>
            <w:r w:rsidRPr="00FA3ACB">
              <w:rPr>
                <w:rStyle w:val="Hyperlink"/>
                <w:noProof/>
              </w:rPr>
              <w:fldChar w:fldCharType="separate"/>
            </w:r>
            <w:r w:rsidRPr="00FA3ACB">
              <w:rPr>
                <w:rStyle w:val="Hyperlink"/>
                <w:rFonts w:cs="Times New Roman"/>
                <w:noProof/>
              </w:rPr>
              <w:t>2 LEGISLAÇÃO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_Toc207965937 \h </w:instrText>
            </w:r>
          </w:ins>
          <w:r>
            <w:rPr>
              <w:noProof/>
              <w:webHidden/>
            </w:rPr>
          </w:r>
          <w:r>
            <w:rPr>
              <w:noProof/>
              <w:webHidden/>
            </w:rPr>
            <w:fldChar w:fldCharType="separate"/>
          </w:r>
          <w:ins w:id="23" w:author="kellylima202121@gmail.com" w:date="2025-09-05T11:58:00Z"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  <w:r w:rsidRPr="00FA3ACB">
              <w:rPr>
                <w:rStyle w:val="Hyperlink"/>
                <w:noProof/>
              </w:rPr>
              <w:fldChar w:fldCharType="end"/>
            </w:r>
          </w:ins>
        </w:p>
        <w:p w14:paraId="1156BDC1" w14:textId="3D400ED0" w:rsidR="00952F95" w:rsidRDefault="00952F95">
          <w:pPr>
            <w:pStyle w:val="Sumrio1"/>
            <w:rPr>
              <w:ins w:id="24" w:author="kellylima202121@gmail.com" w:date="2025-09-05T11:58:00Z"/>
              <w:rFonts w:eastAsiaTheme="minorEastAsia"/>
              <w:noProof/>
              <w:kern w:val="0"/>
              <w:lang w:eastAsia="pt-BR"/>
              <w14:ligatures w14:val="none"/>
            </w:rPr>
          </w:pPr>
          <w:ins w:id="25" w:author="kellylima202121@gmail.com" w:date="2025-09-05T11:58:00Z">
            <w:r w:rsidRPr="00FA3ACB">
              <w:rPr>
                <w:rStyle w:val="Hyperlink"/>
                <w:noProof/>
              </w:rPr>
              <w:fldChar w:fldCharType="begin"/>
            </w:r>
            <w:r w:rsidRPr="00FA3ACB">
              <w:rPr>
                <w:rStyle w:val="Hyperlink"/>
                <w:noProof/>
              </w:rPr>
              <w:instrText xml:space="preserve"> </w:instrText>
            </w:r>
            <w:r>
              <w:rPr>
                <w:noProof/>
              </w:rPr>
              <w:instrText>HYPERLINK \l "_Toc207965938"</w:instrText>
            </w:r>
            <w:r w:rsidRPr="00FA3ACB">
              <w:rPr>
                <w:rStyle w:val="Hyperlink"/>
                <w:noProof/>
              </w:rPr>
              <w:instrText xml:space="preserve"> </w:instrText>
            </w:r>
            <w:r w:rsidRPr="00FA3ACB">
              <w:rPr>
                <w:rStyle w:val="Hyperlink"/>
                <w:noProof/>
              </w:rPr>
            </w:r>
            <w:r w:rsidRPr="00FA3ACB">
              <w:rPr>
                <w:rStyle w:val="Hyperlink"/>
                <w:noProof/>
              </w:rPr>
              <w:fldChar w:fldCharType="separate"/>
            </w:r>
            <w:r w:rsidRPr="00FA3ACB">
              <w:rPr>
                <w:rStyle w:val="Hyperlink"/>
                <w:rFonts w:cs="Times New Roman"/>
                <w:noProof/>
              </w:rPr>
              <w:t>3 PROCEDIMENTOS INTERNOS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_Toc207965938 \h </w:instrText>
            </w:r>
          </w:ins>
          <w:r>
            <w:rPr>
              <w:noProof/>
              <w:webHidden/>
            </w:rPr>
          </w:r>
          <w:r>
            <w:rPr>
              <w:noProof/>
              <w:webHidden/>
            </w:rPr>
            <w:fldChar w:fldCharType="separate"/>
          </w:r>
          <w:ins w:id="26" w:author="kellylima202121@gmail.com" w:date="2025-09-05T11:58:00Z"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  <w:r w:rsidRPr="00FA3ACB">
              <w:rPr>
                <w:rStyle w:val="Hyperlink"/>
                <w:noProof/>
              </w:rPr>
              <w:fldChar w:fldCharType="end"/>
            </w:r>
          </w:ins>
        </w:p>
        <w:p w14:paraId="47BA40A5" w14:textId="30705721" w:rsidR="00952F95" w:rsidRDefault="00952F95">
          <w:pPr>
            <w:pStyle w:val="Sumrio2"/>
            <w:tabs>
              <w:tab w:val="right" w:leader="dot" w:pos="8494"/>
            </w:tabs>
            <w:rPr>
              <w:ins w:id="27" w:author="kellylima202121@gmail.com" w:date="2025-09-05T11:58:00Z"/>
              <w:rFonts w:eastAsiaTheme="minorEastAsia"/>
              <w:noProof/>
              <w:kern w:val="0"/>
              <w:lang w:eastAsia="pt-BR"/>
              <w14:ligatures w14:val="none"/>
            </w:rPr>
          </w:pPr>
          <w:ins w:id="28" w:author="kellylima202121@gmail.com" w:date="2025-09-05T11:58:00Z">
            <w:r w:rsidRPr="00FA3ACB">
              <w:rPr>
                <w:rStyle w:val="Hyperlink"/>
                <w:noProof/>
              </w:rPr>
              <w:fldChar w:fldCharType="begin"/>
            </w:r>
            <w:r w:rsidRPr="00FA3ACB">
              <w:rPr>
                <w:rStyle w:val="Hyperlink"/>
                <w:noProof/>
              </w:rPr>
              <w:instrText xml:space="preserve"> </w:instrText>
            </w:r>
            <w:r>
              <w:rPr>
                <w:noProof/>
              </w:rPr>
              <w:instrText>HYPERLINK \l "_Toc207965939"</w:instrText>
            </w:r>
            <w:r w:rsidRPr="00FA3ACB">
              <w:rPr>
                <w:rStyle w:val="Hyperlink"/>
                <w:noProof/>
              </w:rPr>
              <w:instrText xml:space="preserve"> </w:instrText>
            </w:r>
            <w:r w:rsidRPr="00FA3ACB">
              <w:rPr>
                <w:rStyle w:val="Hyperlink"/>
                <w:noProof/>
              </w:rPr>
            </w:r>
            <w:r w:rsidRPr="00FA3ACB">
              <w:rPr>
                <w:rStyle w:val="Hyperlink"/>
                <w:noProof/>
              </w:rPr>
              <w:fldChar w:fldCharType="separate"/>
            </w:r>
            <w:r w:rsidRPr="00FA3ACB">
              <w:rPr>
                <w:rStyle w:val="Hyperlink"/>
                <w:rFonts w:cs="Times New Roman"/>
                <w:noProof/>
              </w:rPr>
              <w:t>3.1 CRÉDITOS ADICIONAIS SUPLEMENTARES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_Toc207965939 \h </w:instrText>
            </w:r>
          </w:ins>
          <w:r>
            <w:rPr>
              <w:noProof/>
              <w:webHidden/>
            </w:rPr>
          </w:r>
          <w:r>
            <w:rPr>
              <w:noProof/>
              <w:webHidden/>
            </w:rPr>
            <w:fldChar w:fldCharType="separate"/>
          </w:r>
          <w:ins w:id="29" w:author="kellylima202121@gmail.com" w:date="2025-09-05T11:58:00Z"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  <w:r w:rsidRPr="00FA3ACB">
              <w:rPr>
                <w:rStyle w:val="Hyperlink"/>
                <w:noProof/>
              </w:rPr>
              <w:fldChar w:fldCharType="end"/>
            </w:r>
          </w:ins>
        </w:p>
        <w:p w14:paraId="4F4EE83C" w14:textId="6DDB0B69" w:rsidR="00952F95" w:rsidRDefault="00952F95">
          <w:pPr>
            <w:pStyle w:val="Sumrio2"/>
            <w:tabs>
              <w:tab w:val="right" w:leader="dot" w:pos="8494"/>
            </w:tabs>
            <w:rPr>
              <w:ins w:id="30" w:author="kellylima202121@gmail.com" w:date="2025-09-05T11:58:00Z"/>
              <w:rFonts w:eastAsiaTheme="minorEastAsia"/>
              <w:noProof/>
              <w:kern w:val="0"/>
              <w:lang w:eastAsia="pt-BR"/>
              <w14:ligatures w14:val="none"/>
            </w:rPr>
          </w:pPr>
          <w:ins w:id="31" w:author="kellylima202121@gmail.com" w:date="2025-09-05T11:58:00Z">
            <w:r w:rsidRPr="00FA3ACB">
              <w:rPr>
                <w:rStyle w:val="Hyperlink"/>
                <w:noProof/>
              </w:rPr>
              <w:fldChar w:fldCharType="begin"/>
            </w:r>
            <w:r w:rsidRPr="00FA3ACB">
              <w:rPr>
                <w:rStyle w:val="Hyperlink"/>
                <w:noProof/>
              </w:rPr>
              <w:instrText xml:space="preserve"> </w:instrText>
            </w:r>
            <w:r>
              <w:rPr>
                <w:noProof/>
              </w:rPr>
              <w:instrText>HYPERLINK \l "_Toc207965940"</w:instrText>
            </w:r>
            <w:r w:rsidRPr="00FA3ACB">
              <w:rPr>
                <w:rStyle w:val="Hyperlink"/>
                <w:noProof/>
              </w:rPr>
              <w:instrText xml:space="preserve"> </w:instrText>
            </w:r>
            <w:r w:rsidRPr="00FA3ACB">
              <w:rPr>
                <w:rStyle w:val="Hyperlink"/>
                <w:noProof/>
              </w:rPr>
            </w:r>
            <w:r w:rsidRPr="00FA3ACB">
              <w:rPr>
                <w:rStyle w:val="Hyperlink"/>
                <w:noProof/>
              </w:rPr>
              <w:fldChar w:fldCharType="separate"/>
            </w:r>
            <w:r w:rsidRPr="00FA3ACB">
              <w:rPr>
                <w:rStyle w:val="Hyperlink"/>
                <w:noProof/>
              </w:rPr>
              <w:t>3.1 CRÉDITOS ADICIONAIS ESPECIAIS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_Toc207965940 \h </w:instrText>
            </w:r>
          </w:ins>
          <w:r>
            <w:rPr>
              <w:noProof/>
              <w:webHidden/>
            </w:rPr>
          </w:r>
          <w:r>
            <w:rPr>
              <w:noProof/>
              <w:webHidden/>
            </w:rPr>
            <w:fldChar w:fldCharType="separate"/>
          </w:r>
          <w:ins w:id="32" w:author="kellylima202121@gmail.com" w:date="2025-09-05T11:58:00Z"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  <w:r w:rsidRPr="00FA3ACB">
              <w:rPr>
                <w:rStyle w:val="Hyperlink"/>
                <w:noProof/>
              </w:rPr>
              <w:fldChar w:fldCharType="end"/>
            </w:r>
          </w:ins>
        </w:p>
        <w:p w14:paraId="21302E06" w14:textId="0FEAD5FD" w:rsidR="00952F95" w:rsidRDefault="00952F95">
          <w:pPr>
            <w:pStyle w:val="Sumrio1"/>
            <w:rPr>
              <w:ins w:id="33" w:author="kellylima202121@gmail.com" w:date="2025-09-05T11:58:00Z"/>
              <w:rFonts w:eastAsiaTheme="minorEastAsia"/>
              <w:noProof/>
              <w:kern w:val="0"/>
              <w:lang w:eastAsia="pt-BR"/>
              <w14:ligatures w14:val="none"/>
            </w:rPr>
          </w:pPr>
          <w:ins w:id="34" w:author="kellylima202121@gmail.com" w:date="2025-09-05T11:58:00Z">
            <w:r w:rsidRPr="00FA3ACB">
              <w:rPr>
                <w:rStyle w:val="Hyperlink"/>
                <w:noProof/>
              </w:rPr>
              <w:fldChar w:fldCharType="begin"/>
            </w:r>
            <w:r w:rsidRPr="00FA3ACB">
              <w:rPr>
                <w:rStyle w:val="Hyperlink"/>
                <w:noProof/>
              </w:rPr>
              <w:instrText xml:space="preserve"> </w:instrText>
            </w:r>
            <w:r>
              <w:rPr>
                <w:noProof/>
              </w:rPr>
              <w:instrText>HYPERLINK \l "_Toc207965941"</w:instrText>
            </w:r>
            <w:r w:rsidRPr="00FA3ACB">
              <w:rPr>
                <w:rStyle w:val="Hyperlink"/>
                <w:noProof/>
              </w:rPr>
              <w:instrText xml:space="preserve"> </w:instrText>
            </w:r>
            <w:r w:rsidRPr="00FA3ACB">
              <w:rPr>
                <w:rStyle w:val="Hyperlink"/>
                <w:noProof/>
              </w:rPr>
            </w:r>
            <w:r w:rsidRPr="00FA3ACB">
              <w:rPr>
                <w:rStyle w:val="Hyperlink"/>
                <w:noProof/>
              </w:rPr>
              <w:fldChar w:fldCharType="separate"/>
            </w:r>
            <w:r w:rsidRPr="00FA3ACB">
              <w:rPr>
                <w:rStyle w:val="Hyperlink"/>
                <w:noProof/>
              </w:rPr>
              <w:t>REFERÊNCIAS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_Toc207965941 \h </w:instrText>
            </w:r>
          </w:ins>
          <w:r>
            <w:rPr>
              <w:noProof/>
              <w:webHidden/>
            </w:rPr>
          </w:r>
          <w:r>
            <w:rPr>
              <w:noProof/>
              <w:webHidden/>
            </w:rPr>
            <w:fldChar w:fldCharType="separate"/>
          </w:r>
          <w:ins w:id="35" w:author="kellylima202121@gmail.com" w:date="2025-09-05T11:58:00Z"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  <w:r w:rsidRPr="00FA3ACB">
              <w:rPr>
                <w:rStyle w:val="Hyperlink"/>
                <w:noProof/>
              </w:rPr>
              <w:fldChar w:fldCharType="end"/>
            </w:r>
          </w:ins>
        </w:p>
        <w:p w14:paraId="302D65F8" w14:textId="5062690E" w:rsidR="00C92A99" w:rsidRPr="00123D06" w:rsidDel="00C92A99" w:rsidRDefault="00C92A99">
          <w:pPr>
            <w:pStyle w:val="Sumrio1"/>
            <w:rPr>
              <w:del w:id="36" w:author="kellylima202121@gmail.com" w:date="2025-09-05T11:36:00Z"/>
              <w:rFonts w:ascii="Times New Roman" w:eastAsiaTheme="minorEastAsia" w:hAnsi="Times New Roman" w:cs="Times New Roman"/>
              <w:noProof/>
              <w:kern w:val="0"/>
              <w:sz w:val="24"/>
              <w:szCs w:val="24"/>
              <w:lang w:eastAsia="pt-BR"/>
              <w14:ligatures w14:val="none"/>
              <w:rPrChange w:id="37" w:author="kellylima202121@gmail.com" w:date="2025-09-05T11:52:00Z">
                <w:rPr>
                  <w:del w:id="38" w:author="kellylima202121@gmail.com" w:date="2025-09-05T11:36:00Z"/>
                  <w:rFonts w:eastAsiaTheme="minorEastAsia"/>
                  <w:noProof/>
                  <w:kern w:val="0"/>
                  <w:lang w:eastAsia="pt-BR"/>
                  <w14:ligatures w14:val="none"/>
                </w:rPr>
              </w:rPrChange>
            </w:rPr>
          </w:pPr>
          <w:del w:id="39" w:author="kellylima202121@gmail.com" w:date="2025-09-05T11:36:00Z">
            <w:r w:rsidRPr="00123D06" w:rsidDel="00C92A9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rPrChange w:id="40" w:author="kellylima202121@gmail.com" w:date="2025-09-05T11:52:00Z">
                  <w:rPr>
                    <w:rStyle w:val="Hyperlink"/>
                    <w:rFonts w:cs="Times New Roman"/>
                    <w:noProof/>
                  </w:rPr>
                </w:rPrChange>
              </w:rPr>
              <w:delText>1 INTRODUÇÃO</w:delText>
            </w:r>
            <w:r w:rsidRPr="00123D06" w:rsidDel="00C92A99">
              <w:rPr>
                <w:rFonts w:ascii="Times New Roman" w:hAnsi="Times New Roman" w:cs="Times New Roman"/>
                <w:noProof/>
                <w:webHidden/>
                <w:sz w:val="24"/>
                <w:szCs w:val="24"/>
                <w:rPrChange w:id="41" w:author="kellylima202121@gmail.com" w:date="2025-09-05T11:52:00Z">
                  <w:rPr>
                    <w:noProof/>
                    <w:webHidden/>
                  </w:rPr>
                </w:rPrChange>
              </w:rPr>
              <w:tab/>
              <w:delText>3</w:delText>
            </w:r>
          </w:del>
        </w:p>
        <w:p w14:paraId="58ADACD7" w14:textId="69CF5313" w:rsidR="00C92A99" w:rsidRPr="00123D06" w:rsidDel="00C92A99" w:rsidRDefault="00C92A99">
          <w:pPr>
            <w:pStyle w:val="Sumrio1"/>
            <w:rPr>
              <w:del w:id="42" w:author="kellylima202121@gmail.com" w:date="2025-09-05T11:36:00Z"/>
              <w:rFonts w:ascii="Times New Roman" w:eastAsiaTheme="minorEastAsia" w:hAnsi="Times New Roman" w:cs="Times New Roman"/>
              <w:noProof/>
              <w:kern w:val="0"/>
              <w:sz w:val="24"/>
              <w:szCs w:val="24"/>
              <w:lang w:eastAsia="pt-BR"/>
              <w14:ligatures w14:val="none"/>
              <w:rPrChange w:id="43" w:author="kellylima202121@gmail.com" w:date="2025-09-05T11:52:00Z">
                <w:rPr>
                  <w:del w:id="44" w:author="kellylima202121@gmail.com" w:date="2025-09-05T11:36:00Z"/>
                  <w:rFonts w:eastAsiaTheme="minorEastAsia"/>
                  <w:noProof/>
                  <w:kern w:val="0"/>
                  <w:lang w:eastAsia="pt-BR"/>
                  <w14:ligatures w14:val="none"/>
                </w:rPr>
              </w:rPrChange>
            </w:rPr>
          </w:pPr>
          <w:del w:id="45" w:author="kellylima202121@gmail.com" w:date="2025-09-05T11:36:00Z">
            <w:r w:rsidRPr="00123D06" w:rsidDel="00C92A9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rPrChange w:id="46" w:author="kellylima202121@gmail.com" w:date="2025-09-05T11:52:00Z">
                  <w:rPr>
                    <w:rStyle w:val="Hyperlink"/>
                    <w:rFonts w:cs="Times New Roman"/>
                    <w:noProof/>
                  </w:rPr>
                </w:rPrChange>
              </w:rPr>
              <w:delText>2 LEGISLAÇÃO</w:delText>
            </w:r>
            <w:r w:rsidRPr="00123D06" w:rsidDel="00C92A99">
              <w:rPr>
                <w:rFonts w:ascii="Times New Roman" w:hAnsi="Times New Roman" w:cs="Times New Roman"/>
                <w:noProof/>
                <w:webHidden/>
                <w:sz w:val="24"/>
                <w:szCs w:val="24"/>
                <w:rPrChange w:id="47" w:author="kellylima202121@gmail.com" w:date="2025-09-05T11:52:00Z">
                  <w:rPr>
                    <w:noProof/>
                    <w:webHidden/>
                  </w:rPr>
                </w:rPrChange>
              </w:rPr>
              <w:tab/>
              <w:delText>4</w:delText>
            </w:r>
          </w:del>
        </w:p>
        <w:p w14:paraId="46C5C669" w14:textId="4D458FEE" w:rsidR="00C92A99" w:rsidRPr="00123D06" w:rsidRDefault="00C92A99">
          <w:pPr>
            <w:rPr>
              <w:ins w:id="48" w:author="kellylima202121@gmail.com" w:date="2025-09-05T11:36:00Z"/>
              <w:rFonts w:ascii="Times New Roman" w:hAnsi="Times New Roman" w:cs="Times New Roman"/>
              <w:sz w:val="24"/>
              <w:szCs w:val="24"/>
              <w:rPrChange w:id="49" w:author="kellylima202121@gmail.com" w:date="2025-09-05T11:52:00Z">
                <w:rPr>
                  <w:ins w:id="50" w:author="kellylima202121@gmail.com" w:date="2025-09-05T11:36:00Z"/>
                </w:rPr>
              </w:rPrChange>
            </w:rPr>
          </w:pPr>
          <w:ins w:id="51" w:author="kellylima202121@gmail.com" w:date="2025-09-05T11:36:00Z">
            <w:r w:rsidRPr="00123D06">
              <w:rPr>
                <w:rFonts w:ascii="Times New Roman" w:hAnsi="Times New Roman" w:cs="Times New Roman"/>
                <w:b/>
                <w:bCs/>
                <w:sz w:val="24"/>
                <w:szCs w:val="24"/>
                <w:rPrChange w:id="52" w:author="kellylima202121@gmail.com" w:date="2025-09-05T11:52:00Z">
                  <w:rPr>
                    <w:b/>
                    <w:bCs/>
                  </w:rPr>
                </w:rPrChange>
              </w:rPr>
              <w:fldChar w:fldCharType="end"/>
            </w:r>
          </w:ins>
        </w:p>
        <w:customXmlInsRangeStart w:id="53" w:author="kellylima202121@gmail.com" w:date="2025-09-05T11:36:00Z"/>
      </w:sdtContent>
    </w:sdt>
    <w:customXmlInsRangeEnd w:id="53"/>
    <w:p w14:paraId="00227D34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5294DC30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4F8CEB17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2F181296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63326D91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09CCE637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1D5152A5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46FE1F3A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1F2A7DDB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566D9BC4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2E5271E3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7B016397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38DD8025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572E23D9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574731EA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3D3B9351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621AF7FF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4ED9DC35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6F19C448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74B8C30D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2DA1682A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5C453DED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41408575" w14:textId="23AAF78D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70E79551" w14:textId="7F582DFF" w:rsidR="00D32599" w:rsidRPr="00123D06" w:rsidRDefault="00D32599" w:rsidP="00D32599">
      <w:pPr>
        <w:pStyle w:val="NormalWeb"/>
        <w:spacing w:before="0" w:beforeAutospacing="0" w:after="0" w:afterAutospacing="0" w:line="360" w:lineRule="auto"/>
        <w:jc w:val="both"/>
      </w:pPr>
    </w:p>
    <w:p w14:paraId="74E98D4A" w14:textId="3EDE4140" w:rsidR="00D32599" w:rsidRPr="00123D06" w:rsidRDefault="00D32599" w:rsidP="00D32599">
      <w:pPr>
        <w:pStyle w:val="NormalWeb"/>
        <w:spacing w:before="0" w:beforeAutospacing="0" w:after="0" w:afterAutospacing="0" w:line="360" w:lineRule="auto"/>
        <w:jc w:val="both"/>
      </w:pPr>
    </w:p>
    <w:p w14:paraId="6F7A0758" w14:textId="3778A5AB" w:rsidR="00D32599" w:rsidRPr="00123D06" w:rsidRDefault="00D32599" w:rsidP="00D32599">
      <w:pPr>
        <w:pStyle w:val="NormalWeb"/>
        <w:spacing w:before="0" w:beforeAutospacing="0" w:after="0" w:afterAutospacing="0" w:line="360" w:lineRule="auto"/>
        <w:jc w:val="both"/>
      </w:pPr>
    </w:p>
    <w:p w14:paraId="2A785DC6" w14:textId="77777777" w:rsidR="00D32599" w:rsidRPr="00123D06" w:rsidRDefault="00D32599" w:rsidP="00D32599">
      <w:pPr>
        <w:pStyle w:val="NormalWeb"/>
        <w:spacing w:before="0" w:beforeAutospacing="0" w:after="0" w:afterAutospacing="0" w:line="360" w:lineRule="auto"/>
        <w:jc w:val="both"/>
      </w:pPr>
    </w:p>
    <w:p w14:paraId="10440BBF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5529F774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746B0434" w14:textId="6CF90B86" w:rsidR="00EB1F26" w:rsidRPr="00123D06" w:rsidRDefault="00085194" w:rsidP="00D32599">
      <w:pPr>
        <w:pStyle w:val="Ttulo1"/>
        <w:spacing w:before="0" w:line="360" w:lineRule="auto"/>
        <w:rPr>
          <w:rFonts w:cs="Times New Roman"/>
          <w:sz w:val="24"/>
          <w:szCs w:val="24"/>
        </w:rPr>
      </w:pPr>
      <w:bookmarkStart w:id="54" w:name="_Toc207965936"/>
      <w:r w:rsidRPr="00123D06">
        <w:rPr>
          <w:rFonts w:cs="Times New Roman"/>
          <w:sz w:val="24"/>
          <w:szCs w:val="24"/>
        </w:rPr>
        <w:t xml:space="preserve">1 </w:t>
      </w:r>
      <w:r w:rsidR="00EB1F26" w:rsidRPr="00123D06">
        <w:rPr>
          <w:rFonts w:cs="Times New Roman"/>
          <w:sz w:val="24"/>
          <w:szCs w:val="24"/>
        </w:rPr>
        <w:t>INTRODUÇÃO</w:t>
      </w:r>
      <w:bookmarkEnd w:id="54"/>
    </w:p>
    <w:p w14:paraId="286F41A1" w14:textId="47C3CC5F" w:rsidR="00EB1F26" w:rsidRDefault="009C4210" w:rsidP="00D32599">
      <w:pPr>
        <w:pStyle w:val="NormalWeb"/>
        <w:spacing w:before="0" w:beforeAutospacing="0" w:after="0" w:afterAutospacing="0" w:line="360" w:lineRule="auto"/>
        <w:jc w:val="both"/>
        <w:rPr>
          <w:ins w:id="55" w:author="kellylima202121@gmail.com" w:date="2025-09-05T13:02:00Z"/>
        </w:rPr>
      </w:pPr>
      <w:r w:rsidRPr="00123D06">
        <w:t>Este manual tem como propósito explicar os procedimentos e conceitos adotados pelo Município de Turvo para a realização de alterações orçamentárias e utilização de créditos adicionais. Durante a execução do orçamento, é comum surgirem situações que exigem adaptações, motivo pelo qual a legislação prevê instrumentos que permitem ajustes, como os créditos adicionais, os remanejamentos, as transposições e as transferências.</w:t>
      </w:r>
    </w:p>
    <w:p w14:paraId="3D84259D" w14:textId="77777777" w:rsidR="00CB7555" w:rsidRPr="00123D06" w:rsidRDefault="00CB7555" w:rsidP="00D32599">
      <w:pPr>
        <w:pStyle w:val="NormalWeb"/>
        <w:spacing w:before="0" w:beforeAutospacing="0" w:after="0" w:afterAutospacing="0" w:line="360" w:lineRule="auto"/>
        <w:jc w:val="both"/>
      </w:pPr>
    </w:p>
    <w:p w14:paraId="3702CA13" w14:textId="369B1D47" w:rsidR="00EB1F26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ins w:id="56" w:author="kellylima202121@gmail.com" w:date="2025-09-05T13:02:00Z"/>
        </w:rPr>
      </w:pPr>
      <w:r w:rsidRPr="00123D06">
        <w:t xml:space="preserve">A autorização concedida pelo Poder Legislativo para a execução de uma despesa é denominada </w:t>
      </w:r>
      <w:r w:rsidRPr="00123D06">
        <w:rPr>
          <w:rStyle w:val="Forte"/>
          <w:rFonts w:eastAsiaTheme="majorEastAsia"/>
        </w:rPr>
        <w:t>crédito orçamentário</w:t>
      </w:r>
      <w:r w:rsidRPr="00123D06">
        <w:t xml:space="preserve">, que pode ser classificado como </w:t>
      </w:r>
      <w:r w:rsidRPr="00123D06">
        <w:rPr>
          <w:rStyle w:val="Forte"/>
          <w:rFonts w:eastAsiaTheme="majorEastAsia"/>
        </w:rPr>
        <w:t>adicional</w:t>
      </w:r>
      <w:r w:rsidRPr="00123D06">
        <w:t xml:space="preserve">. O crédito orçamentário inicial corresponde às dotações aprovadas na Lei Orçamentária Anual (LOA), abrangendo o orçamento fiscal, o da seguridade social e o de investimentos </w:t>
      </w:r>
      <w:del w:id="57" w:author="kellylima202121@gmail.com" w:date="2025-09-05T13:03:00Z">
        <w:r w:rsidRPr="00123D06" w:rsidDel="00CB7555">
          <w:delText>das empresas estatais não dependen</w:delText>
        </w:r>
      </w:del>
      <w:ins w:id="58" w:author="kellylima202121@gmail.com" w:date="2025-09-05T13:03:00Z">
        <w:r w:rsidR="00CB7555">
          <w:t>.</w:t>
        </w:r>
      </w:ins>
      <w:del w:id="59" w:author="kellylima202121@gmail.com" w:date="2025-09-05T13:03:00Z">
        <w:r w:rsidRPr="00123D06" w:rsidDel="00CB7555">
          <w:delText>tes.</w:delText>
        </w:r>
      </w:del>
    </w:p>
    <w:p w14:paraId="46B3C8CB" w14:textId="77777777" w:rsidR="00CB7555" w:rsidRPr="00123D06" w:rsidRDefault="00CB7555" w:rsidP="00D32599">
      <w:pPr>
        <w:pStyle w:val="NormalWeb"/>
        <w:spacing w:before="0" w:beforeAutospacing="0" w:after="0" w:afterAutospacing="0" w:line="360" w:lineRule="auto"/>
        <w:jc w:val="both"/>
      </w:pPr>
    </w:p>
    <w:p w14:paraId="5FF80748" w14:textId="2046C57F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0" w:author="JESSICA" w:date="2025-11-04T10:39:00Z" w16du:dateUtc="2025-11-04T13:39:00Z"/>
        </w:rPr>
      </w:pPr>
      <w:r w:rsidRPr="00123D06">
        <w:t>O presente manual tem por objetivo apresentar as legislações pertinentes para execução das alterações orçamentárias, bem como demonstrar a parte técnica realizada no SIAFIC para fazer as modificações da Lei Orçamentária Anual.</w:t>
      </w:r>
    </w:p>
    <w:p w14:paraId="3922FFA3" w14:textId="34E95DFB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1" w:author="JESSICA" w:date="2025-11-04T10:39:00Z" w16du:dateUtc="2025-11-04T13:39:00Z"/>
        </w:rPr>
      </w:pPr>
    </w:p>
    <w:p w14:paraId="743A1436" w14:textId="4EA665CD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2" w:author="JESSICA" w:date="2025-11-04T10:39:00Z" w16du:dateUtc="2025-11-04T13:39:00Z"/>
        </w:rPr>
      </w:pPr>
    </w:p>
    <w:p w14:paraId="1E72BD82" w14:textId="66DCE5F5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3" w:author="JESSICA" w:date="2025-11-04T10:39:00Z" w16du:dateUtc="2025-11-04T13:39:00Z"/>
        </w:rPr>
      </w:pPr>
    </w:p>
    <w:p w14:paraId="491E8837" w14:textId="489E42D1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4" w:author="JESSICA" w:date="2025-11-04T10:39:00Z" w16du:dateUtc="2025-11-04T13:39:00Z"/>
        </w:rPr>
      </w:pPr>
    </w:p>
    <w:p w14:paraId="00A2F5D1" w14:textId="5B365B4C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5" w:author="JESSICA" w:date="2025-11-04T10:39:00Z" w16du:dateUtc="2025-11-04T13:39:00Z"/>
        </w:rPr>
      </w:pPr>
    </w:p>
    <w:p w14:paraId="1B49DF00" w14:textId="201D1E9D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6" w:author="JESSICA" w:date="2025-11-04T10:39:00Z" w16du:dateUtc="2025-11-04T13:39:00Z"/>
        </w:rPr>
      </w:pPr>
    </w:p>
    <w:p w14:paraId="2BD286D2" w14:textId="534C9230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7" w:author="JESSICA" w:date="2025-11-04T10:39:00Z" w16du:dateUtc="2025-11-04T13:39:00Z"/>
        </w:rPr>
      </w:pPr>
    </w:p>
    <w:p w14:paraId="5D34C7CC" w14:textId="21A4ED94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8" w:author="JESSICA" w:date="2025-11-04T10:39:00Z" w16du:dateUtc="2025-11-04T13:39:00Z"/>
        </w:rPr>
      </w:pPr>
    </w:p>
    <w:p w14:paraId="0CA6FDC2" w14:textId="11F8DFD3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69" w:author="JESSICA" w:date="2025-11-04T10:39:00Z" w16du:dateUtc="2025-11-04T13:39:00Z"/>
        </w:rPr>
      </w:pPr>
    </w:p>
    <w:p w14:paraId="2AC8F28D" w14:textId="1BB2957E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70" w:author="JESSICA" w:date="2025-11-04T10:39:00Z" w16du:dateUtc="2025-11-04T13:39:00Z"/>
        </w:rPr>
      </w:pPr>
    </w:p>
    <w:p w14:paraId="7FF18150" w14:textId="599D4889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71" w:author="JESSICA" w:date="2025-11-04T10:39:00Z" w16du:dateUtc="2025-11-04T13:39:00Z"/>
        </w:rPr>
      </w:pPr>
    </w:p>
    <w:p w14:paraId="2660CDCD" w14:textId="132665C6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72" w:author="JESSICA" w:date="2025-11-04T10:39:00Z" w16du:dateUtc="2025-11-04T13:39:00Z"/>
        </w:rPr>
      </w:pPr>
    </w:p>
    <w:p w14:paraId="798080F2" w14:textId="27F3DBA2" w:rsidR="00EB1F26" w:rsidRPr="00123D06" w:rsidDel="00654007" w:rsidRDefault="00EB1F26" w:rsidP="00D32599">
      <w:pPr>
        <w:pStyle w:val="NormalWeb"/>
        <w:spacing w:before="0" w:beforeAutospacing="0" w:after="0" w:afterAutospacing="0" w:line="360" w:lineRule="auto"/>
        <w:jc w:val="both"/>
        <w:rPr>
          <w:del w:id="73" w:author="JESSICA" w:date="2025-11-04T10:39:00Z" w16du:dateUtc="2025-11-04T13:39:00Z"/>
        </w:rPr>
      </w:pPr>
    </w:p>
    <w:p w14:paraId="60795944" w14:textId="567CE202" w:rsidR="00D32599" w:rsidRPr="00123D06" w:rsidDel="00654007" w:rsidRDefault="00D32599" w:rsidP="00D32599">
      <w:pPr>
        <w:pStyle w:val="NormalWeb"/>
        <w:spacing w:before="0" w:beforeAutospacing="0" w:after="0" w:afterAutospacing="0" w:line="360" w:lineRule="auto"/>
        <w:jc w:val="both"/>
        <w:rPr>
          <w:del w:id="74" w:author="JESSICA" w:date="2025-11-04T10:39:00Z" w16du:dateUtc="2025-11-04T13:39:00Z"/>
        </w:rPr>
      </w:pPr>
    </w:p>
    <w:p w14:paraId="1AD88A98" w14:textId="7DBD1672" w:rsidR="00D32599" w:rsidRPr="00123D06" w:rsidDel="00654007" w:rsidRDefault="00D32599" w:rsidP="00D32599">
      <w:pPr>
        <w:pStyle w:val="NormalWeb"/>
        <w:spacing w:before="0" w:beforeAutospacing="0" w:after="0" w:afterAutospacing="0" w:line="360" w:lineRule="auto"/>
        <w:jc w:val="both"/>
        <w:rPr>
          <w:del w:id="75" w:author="JESSICA" w:date="2025-11-04T10:39:00Z" w16du:dateUtc="2025-11-04T13:39:00Z"/>
        </w:rPr>
      </w:pPr>
    </w:p>
    <w:p w14:paraId="24073F16" w14:textId="21843189" w:rsidR="00D32599" w:rsidRPr="00123D06" w:rsidDel="00654007" w:rsidRDefault="00D32599" w:rsidP="00D32599">
      <w:pPr>
        <w:pStyle w:val="NormalWeb"/>
        <w:spacing w:before="0" w:beforeAutospacing="0" w:after="0" w:afterAutospacing="0" w:line="360" w:lineRule="auto"/>
        <w:jc w:val="both"/>
        <w:rPr>
          <w:del w:id="76" w:author="JESSICA" w:date="2025-11-04T10:39:00Z" w16du:dateUtc="2025-11-04T13:39:00Z"/>
        </w:rPr>
      </w:pPr>
    </w:p>
    <w:p w14:paraId="77ADAB1A" w14:textId="2AECFC6F" w:rsidR="00D32599" w:rsidRPr="00123D06" w:rsidDel="00654007" w:rsidRDefault="00D32599" w:rsidP="00D32599">
      <w:pPr>
        <w:pStyle w:val="NormalWeb"/>
        <w:spacing w:before="0" w:beforeAutospacing="0" w:after="0" w:afterAutospacing="0" w:line="360" w:lineRule="auto"/>
        <w:jc w:val="both"/>
        <w:rPr>
          <w:del w:id="77" w:author="JESSICA" w:date="2025-11-04T10:39:00Z" w16du:dateUtc="2025-11-04T13:39:00Z"/>
        </w:rPr>
      </w:pPr>
    </w:p>
    <w:p w14:paraId="3320E5D0" w14:textId="77777777" w:rsidR="00D32599" w:rsidRPr="00123D06" w:rsidRDefault="00D32599" w:rsidP="00D32599">
      <w:pPr>
        <w:pStyle w:val="NormalWeb"/>
        <w:spacing w:before="0" w:beforeAutospacing="0" w:after="0" w:afterAutospacing="0" w:line="360" w:lineRule="auto"/>
        <w:jc w:val="both"/>
      </w:pPr>
    </w:p>
    <w:p w14:paraId="0DBBE3F2" w14:textId="77777777" w:rsidR="00EB1F26" w:rsidRPr="00123D06" w:rsidRDefault="00EB1F26" w:rsidP="00D32599">
      <w:pPr>
        <w:pStyle w:val="NormalWeb"/>
        <w:spacing w:before="0" w:beforeAutospacing="0" w:after="0" w:afterAutospacing="0" w:line="360" w:lineRule="auto"/>
        <w:jc w:val="both"/>
      </w:pPr>
    </w:p>
    <w:p w14:paraId="5B8E5BC5" w14:textId="5F223575" w:rsidR="00EB1F26" w:rsidRPr="00123D06" w:rsidRDefault="00085194" w:rsidP="00D32599">
      <w:pPr>
        <w:pStyle w:val="Ttulo1"/>
        <w:spacing w:before="0" w:line="360" w:lineRule="auto"/>
        <w:rPr>
          <w:rFonts w:cs="Times New Roman"/>
          <w:sz w:val="24"/>
          <w:szCs w:val="24"/>
        </w:rPr>
      </w:pPr>
      <w:bookmarkStart w:id="78" w:name="_Toc207965937"/>
      <w:r w:rsidRPr="00123D06">
        <w:rPr>
          <w:rFonts w:cs="Times New Roman"/>
          <w:sz w:val="24"/>
          <w:szCs w:val="24"/>
        </w:rPr>
        <w:t>2 LEGISLAÇÃO</w:t>
      </w:r>
      <w:bookmarkEnd w:id="78"/>
    </w:p>
    <w:p w14:paraId="3E69AEA8" w14:textId="775E451C" w:rsidR="00085194" w:rsidRPr="00123D06" w:rsidRDefault="000851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pPrChange w:id="79" w:author="kellylima202121@gmail.com" w:date="2025-09-05T13:04:00Z">
          <w:pPr>
            <w:spacing w:after="0" w:line="360" w:lineRule="auto"/>
          </w:pPr>
        </w:pPrChange>
      </w:pPr>
    </w:p>
    <w:p w14:paraId="24B03F3F" w14:textId="77777777" w:rsidR="00CB7555" w:rsidRPr="00CB7555" w:rsidRDefault="00CB7555">
      <w:pPr>
        <w:spacing w:after="0" w:line="360" w:lineRule="auto"/>
        <w:jc w:val="both"/>
        <w:rPr>
          <w:ins w:id="80" w:author="kellylima202121@gmail.com" w:date="2025-09-05T13:04:00Z"/>
          <w:rFonts w:ascii="Times New Roman" w:hAnsi="Times New Roman" w:cs="Times New Roman"/>
          <w:sz w:val="24"/>
          <w:szCs w:val="24"/>
        </w:rPr>
        <w:pPrChange w:id="81" w:author="kellylima202121@gmail.com" w:date="2025-09-05T13:04:00Z">
          <w:pPr>
            <w:spacing w:after="0" w:line="360" w:lineRule="auto"/>
          </w:pPr>
        </w:pPrChange>
      </w:pPr>
      <w:ins w:id="82" w:author="kellylima202121@gmail.com" w:date="2025-09-05T13:04:00Z">
        <w:r w:rsidRPr="00CB7555">
          <w:rPr>
            <w:rFonts w:ascii="Times New Roman" w:hAnsi="Times New Roman" w:cs="Times New Roman"/>
            <w:sz w:val="24"/>
            <w:szCs w:val="24"/>
          </w:rPr>
          <w:t>A alteração orçamentária está prevista na Lei de Diretrizes Orçamentárias (LDO), que estabelece regras e limites para a realização de modificações no orçamento. Por sua vez, a Lei Orçamentária Anual (LOA) detalha as autorizações para a abertura de Créditos Adicionais e ajustes na programação orçamentária, respeitando o limite aprovado pelo Poder Legislativo.</w:t>
        </w:r>
      </w:ins>
    </w:p>
    <w:p w14:paraId="18771CDF" w14:textId="77777777" w:rsidR="00CB7555" w:rsidRPr="00CB7555" w:rsidRDefault="00CB7555">
      <w:pPr>
        <w:spacing w:after="0" w:line="360" w:lineRule="auto"/>
        <w:jc w:val="both"/>
        <w:rPr>
          <w:ins w:id="83" w:author="kellylima202121@gmail.com" w:date="2025-09-05T13:04:00Z"/>
          <w:rFonts w:ascii="Times New Roman" w:hAnsi="Times New Roman" w:cs="Times New Roman"/>
          <w:sz w:val="24"/>
          <w:szCs w:val="24"/>
        </w:rPr>
        <w:pPrChange w:id="84" w:author="kellylima202121@gmail.com" w:date="2025-09-05T13:04:00Z">
          <w:pPr>
            <w:spacing w:after="0" w:line="360" w:lineRule="auto"/>
          </w:pPr>
        </w:pPrChange>
      </w:pPr>
    </w:p>
    <w:p w14:paraId="38D87FE3" w14:textId="31334D9B" w:rsidR="00D6170F" w:rsidDel="00CB7555" w:rsidRDefault="00CB7555" w:rsidP="00CB7555">
      <w:pPr>
        <w:spacing w:after="0" w:line="360" w:lineRule="auto"/>
        <w:jc w:val="both"/>
        <w:rPr>
          <w:del w:id="85" w:author="kellylima202121@gmail.com" w:date="2025-09-05T13:04:00Z"/>
          <w:rFonts w:ascii="Times New Roman" w:hAnsi="Times New Roman" w:cs="Times New Roman"/>
          <w:sz w:val="24"/>
          <w:szCs w:val="24"/>
        </w:rPr>
      </w:pPr>
      <w:ins w:id="86" w:author="kellylima202121@gmail.com" w:date="2025-09-05T13:04:00Z">
        <w:r w:rsidRPr="00CB7555">
          <w:rPr>
            <w:rFonts w:ascii="Times New Roman" w:hAnsi="Times New Roman" w:cs="Times New Roman"/>
            <w:sz w:val="24"/>
            <w:szCs w:val="24"/>
          </w:rPr>
          <w:t>O crédito orçamentário inicial corresponde àquele aprovado na LOA, abrangendo os orçamentos fiscal, da seguridade social e de investimentos das empresas estatais não dependentes. O orçamento anual destina recursos específicos para custear determinadas despesas, garantindo a execução das ações sob responsabilidade do ente público.</w:t>
        </w:r>
      </w:ins>
      <w:del w:id="87" w:author="kellylima202121@gmail.com" w:date="2025-09-05T13:04:00Z">
        <w:r w:rsidR="000A0F44" w:rsidRPr="00123D06" w:rsidDel="00CB7555">
          <w:rPr>
            <w:rFonts w:ascii="Times New Roman" w:hAnsi="Times New Roman" w:cs="Times New Roman"/>
            <w:sz w:val="24"/>
            <w:szCs w:val="24"/>
          </w:rPr>
          <w:delText xml:space="preserve">A alteração orçamentária está prevista na Lei de Diretrizes Orçamentárias a qual estabelece regras do limite para realizar as modificações. A Lei Orçamentária Anual busca apresentar as autorizações para os Créditos Adicionais e Ajustes na Programação Orçamentárias com limite autorizado pelo Poder Legislativo. </w:delText>
        </w:r>
      </w:del>
    </w:p>
    <w:p w14:paraId="18350E0D" w14:textId="77777777" w:rsidR="00CB7555" w:rsidRDefault="00CB7555" w:rsidP="00CB7555">
      <w:pPr>
        <w:spacing w:after="0" w:line="360" w:lineRule="auto"/>
        <w:jc w:val="both"/>
        <w:rPr>
          <w:ins w:id="88" w:author="kellylima202121@gmail.com" w:date="2025-09-05T13:04:00Z"/>
          <w:rFonts w:ascii="Times New Roman" w:hAnsi="Times New Roman" w:cs="Times New Roman"/>
          <w:sz w:val="24"/>
          <w:szCs w:val="24"/>
        </w:rPr>
      </w:pPr>
    </w:p>
    <w:p w14:paraId="78F0539B" w14:textId="77777777" w:rsidR="00CB7555" w:rsidRPr="00123D06" w:rsidRDefault="00CB7555" w:rsidP="00CB7555">
      <w:pPr>
        <w:spacing w:after="0" w:line="360" w:lineRule="auto"/>
        <w:jc w:val="both"/>
        <w:rPr>
          <w:ins w:id="89" w:author="kellylima202121@gmail.com" w:date="2025-09-05T13:04:00Z"/>
          <w:rFonts w:ascii="Times New Roman" w:hAnsi="Times New Roman" w:cs="Times New Roman"/>
          <w:sz w:val="24"/>
          <w:szCs w:val="24"/>
        </w:rPr>
      </w:pPr>
    </w:p>
    <w:p w14:paraId="278FED7E" w14:textId="3151A83F" w:rsidR="00D6170F" w:rsidRPr="00123D06" w:rsidDel="00CB7555" w:rsidRDefault="00D32599" w:rsidP="00D32599">
      <w:pPr>
        <w:spacing w:after="0" w:line="360" w:lineRule="auto"/>
        <w:jc w:val="both"/>
        <w:rPr>
          <w:del w:id="90" w:author="kellylima202121@gmail.com" w:date="2025-09-05T13:04:00Z"/>
          <w:rFonts w:ascii="Times New Roman" w:hAnsi="Times New Roman" w:cs="Times New Roman"/>
          <w:sz w:val="24"/>
          <w:szCs w:val="24"/>
        </w:rPr>
      </w:pPr>
      <w:del w:id="91" w:author="kellylima202121@gmail.com" w:date="2025-09-05T13:04:00Z">
        <w:r w:rsidRPr="00123D06" w:rsidDel="00CB7555">
          <w:rPr>
            <w:rFonts w:ascii="Times New Roman" w:hAnsi="Times New Roman" w:cs="Times New Roman"/>
            <w:sz w:val="24"/>
            <w:szCs w:val="24"/>
          </w:rPr>
          <w:delText>Crédito orçamentário inicial é aquele aprovado na Lei Orçamentária Anual (LOA), integrando os orçamentos fiscal, da seguridade social e de investimentos das empresas estatais não dependentes. O orçamento anual destina recursos específicos para custear determinadas despesas, assegurando a execução das ações sob responsabilidade do ente público.</w:delText>
        </w:r>
      </w:del>
    </w:p>
    <w:p w14:paraId="150E901F" w14:textId="5796D55C" w:rsidR="000A0F44" w:rsidRPr="00123D06" w:rsidRDefault="000A0F44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D06">
        <w:rPr>
          <w:rFonts w:ascii="Times New Roman" w:hAnsi="Times New Roman" w:cs="Times New Roman"/>
          <w:sz w:val="24"/>
          <w:szCs w:val="24"/>
        </w:rPr>
        <w:t>Conforme a Lei Federal n° 4320/1964, apresenta que:</w:t>
      </w:r>
    </w:p>
    <w:p w14:paraId="3AD25D04" w14:textId="1E23E2F7" w:rsidR="000A0F44" w:rsidRPr="00123D06" w:rsidRDefault="000A0F44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D06">
        <w:rPr>
          <w:rFonts w:ascii="Times New Roman" w:hAnsi="Times New Roman" w:cs="Times New Roman"/>
          <w:sz w:val="24"/>
          <w:szCs w:val="24"/>
        </w:rPr>
        <w:lastRenderedPageBreak/>
        <w:t>Art.2° A Lei de Orçamento conterá a discriminação da receita e despesas de forma a evidenciar a política econômico-financeira e o programa de trabalho do governo, obedecidos aos princípios de unidade, universalidade e anualidade.</w:t>
      </w:r>
    </w:p>
    <w:p w14:paraId="61C6D374" w14:textId="77777777" w:rsidR="00D32599" w:rsidRPr="00123D06" w:rsidRDefault="00D32599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4D1BA1" w14:textId="278CDF7B" w:rsidR="00B33215" w:rsidRPr="00123D06" w:rsidRDefault="00B33215" w:rsidP="00D32599">
      <w:pPr>
        <w:pStyle w:val="NormalWeb"/>
        <w:spacing w:before="0" w:beforeAutospacing="0" w:after="0" w:afterAutospacing="0" w:line="360" w:lineRule="auto"/>
        <w:jc w:val="both"/>
      </w:pPr>
      <w:r w:rsidRPr="00123D06">
        <w:t xml:space="preserve">De acordo com o </w:t>
      </w:r>
      <w:r w:rsidRPr="00123D06">
        <w:rPr>
          <w:rStyle w:val="Forte"/>
          <w:rFonts w:eastAsiaTheme="majorEastAsia"/>
        </w:rPr>
        <w:t>art. 4º da Portaria MOG nº 42/1999</w:t>
      </w:r>
      <w:r w:rsidRPr="00123D06">
        <w:t xml:space="preserve"> aplicada ao Município de Turvo na Lei Orçamentária Anual é obrigatório as ações, funções, subfunções, programas, projetos, atividades e operações especiais. Portanto apresentando à sociedade turvense </w:t>
      </w:r>
      <w:r w:rsidR="00D6170F" w:rsidRPr="00123D06">
        <w:t>de maneira detalhada a execução dos gastos públicos de forma transparente.</w:t>
      </w:r>
    </w:p>
    <w:p w14:paraId="69030FFD" w14:textId="1344B29E" w:rsidR="00D6170F" w:rsidRPr="00123D06" w:rsidRDefault="00D6170F" w:rsidP="00D32599">
      <w:pPr>
        <w:pStyle w:val="NormalWeb"/>
        <w:spacing w:before="0" w:beforeAutospacing="0" w:after="0" w:afterAutospacing="0" w:line="360" w:lineRule="auto"/>
        <w:jc w:val="both"/>
        <w:rPr>
          <w:color w:val="000000" w:themeColor="text1"/>
        </w:rPr>
      </w:pPr>
      <w:proofErr w:type="gramStart"/>
      <w:r w:rsidRPr="00123D06">
        <w:t>O orçamento municipal dispõem</w:t>
      </w:r>
      <w:proofErr w:type="gramEnd"/>
      <w:r w:rsidRPr="00123D06">
        <w:t xml:space="preserve"> de alguns créditos adicionais </w:t>
      </w:r>
      <w:r w:rsidRPr="00123D06">
        <w:rPr>
          <w:color w:val="000000" w:themeColor="text1"/>
        </w:rPr>
        <w:t xml:space="preserve">conforme disposto na Portaria MPO n°42/1999. </w:t>
      </w:r>
      <w:r w:rsidR="00CB7555" w:rsidRPr="00123D06">
        <w:rPr>
          <w:color w:val="000000" w:themeColor="text1"/>
        </w:rPr>
        <w:t>A</w:t>
      </w:r>
      <w:r w:rsidRPr="00123D06">
        <w:rPr>
          <w:color w:val="000000" w:themeColor="text1"/>
        </w:rPr>
        <w:t xml:space="preserve">rt. 5° e Portaria STN n° 163/2001, art. 8° (art. 5° </w:t>
      </w:r>
      <w:proofErr w:type="spellStart"/>
      <w:r w:rsidRPr="00123D06">
        <w:rPr>
          <w:color w:val="000000" w:themeColor="text1"/>
        </w:rPr>
        <w:t>III,</w:t>
      </w:r>
      <w:del w:id="92" w:author="kellylima202121@gmail.com" w:date="2025-09-05T13:05:00Z">
        <w:r w:rsidRPr="00123D06" w:rsidDel="00CB7555">
          <w:rPr>
            <w:color w:val="000000" w:themeColor="text1"/>
          </w:rPr>
          <w:delText>"</w:delText>
        </w:r>
      </w:del>
      <w:ins w:id="93" w:author="kellylima202121@gmail.com" w:date="2025-09-05T13:05:00Z">
        <w:r w:rsidR="00CB7555">
          <w:rPr>
            <w:color w:val="000000" w:themeColor="text1"/>
          </w:rPr>
          <w:t>”</w:t>
        </w:r>
      </w:ins>
      <w:r w:rsidRPr="00123D06">
        <w:rPr>
          <w:color w:val="000000" w:themeColor="text1"/>
        </w:rPr>
        <w:t>b</w:t>
      </w:r>
      <w:proofErr w:type="spellEnd"/>
      <w:del w:id="94" w:author="kellylima202121@gmail.com" w:date="2025-09-05T13:05:00Z">
        <w:r w:rsidRPr="00123D06" w:rsidDel="00CB7555">
          <w:rPr>
            <w:color w:val="000000" w:themeColor="text1"/>
          </w:rPr>
          <w:delText>"</w:delText>
        </w:r>
      </w:del>
      <w:ins w:id="95" w:author="kellylima202121@gmail.com" w:date="2025-09-05T13:05:00Z">
        <w:r w:rsidR="00CB7555">
          <w:rPr>
            <w:color w:val="000000" w:themeColor="text1"/>
          </w:rPr>
          <w:t>”</w:t>
        </w:r>
      </w:ins>
      <w:r w:rsidRPr="00123D06">
        <w:rPr>
          <w:color w:val="000000" w:themeColor="text1"/>
        </w:rPr>
        <w:t xml:space="preserve"> da LRF). Sendo eles</w:t>
      </w:r>
      <w:r w:rsidR="00C57428" w:rsidRPr="00123D06">
        <w:rPr>
          <w:color w:val="000000" w:themeColor="text1"/>
        </w:rPr>
        <w:t xml:space="preserve"> Suplementares, Especiais e Extraordinários</w:t>
      </w:r>
      <w:ins w:id="96" w:author="kellylima202121@gmail.com" w:date="2025-09-05T13:05:00Z">
        <w:r w:rsidR="00CB7555">
          <w:rPr>
            <w:color w:val="000000" w:themeColor="text1"/>
          </w:rPr>
          <w:t>, quanto aos créditos adicionais suplementares pode ser da seguinte forma</w:t>
        </w:r>
      </w:ins>
      <w:r w:rsidRPr="00123D06">
        <w:rPr>
          <w:color w:val="000000" w:themeColor="text1"/>
        </w:rPr>
        <w:t>:</w:t>
      </w:r>
    </w:p>
    <w:p w14:paraId="5B230721" w14:textId="77777777" w:rsidR="00D6170F" w:rsidRPr="00123D06" w:rsidRDefault="00D6170F" w:rsidP="00D32599">
      <w:pPr>
        <w:pStyle w:val="Default"/>
        <w:spacing w:line="360" w:lineRule="auto"/>
        <w:jc w:val="both"/>
        <w:rPr>
          <w:color w:val="000000" w:themeColor="text1"/>
        </w:rPr>
      </w:pPr>
    </w:p>
    <w:p w14:paraId="3C36A93C" w14:textId="17396289" w:rsidR="00D6170F" w:rsidRDefault="00D6170F" w:rsidP="00D32599">
      <w:pPr>
        <w:pStyle w:val="PargrafodaLista"/>
        <w:numPr>
          <w:ilvl w:val="0"/>
          <w:numId w:val="2"/>
        </w:numPr>
        <w:spacing w:after="0" w:line="360" w:lineRule="auto"/>
        <w:jc w:val="both"/>
        <w:rPr>
          <w:ins w:id="97" w:author="kellylima202121@gmail.com" w:date="2025-09-05T13:06:00Z"/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Anulação parcial ou total de dotações orçamentárias ou créditos adicionais, nos termos do Art. 43 § 1°, inciso III, da Lei Federal n° 4.320, de 17 de março de 1964.</w:t>
      </w:r>
    </w:p>
    <w:p w14:paraId="0F85D147" w14:textId="3AC9EF09" w:rsidR="00CB7555" w:rsidRPr="00CB7555" w:rsidRDefault="00CB755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rPrChange w:id="98" w:author="kellylima202121@gmail.com" w:date="2025-09-05T13:06:00Z">
            <w:rPr/>
          </w:rPrChange>
        </w:rPr>
        <w:pPrChange w:id="99" w:author="kellylima202121@gmail.com" w:date="2025-09-05T13:06:00Z">
          <w:pPr>
            <w:pStyle w:val="PargrafodaLista"/>
            <w:numPr>
              <w:numId w:val="2"/>
            </w:numPr>
            <w:spacing w:after="0" w:line="360" w:lineRule="auto"/>
            <w:ind w:hanging="360"/>
            <w:jc w:val="both"/>
          </w:pPr>
        </w:pPrChange>
      </w:pPr>
      <w:ins w:id="100" w:author="kellylima202121@gmail.com" w:date="2025-09-05T13:06:00Z">
        <w:r>
          <w:rPr>
            <w:rFonts w:ascii="Times New Roman" w:hAnsi="Times New Roman" w:cs="Times New Roman"/>
            <w:color w:val="000000" w:themeColor="text1"/>
            <w:sz w:val="24"/>
            <w:szCs w:val="24"/>
          </w:rPr>
          <w:t>Quando ocorre o cancelamento de dotações existe um percentual de limitação, porém apresenta alguma</w:t>
        </w:r>
      </w:ins>
      <w:ins w:id="101" w:author="kellylima202121@gmail.com" w:date="2025-09-05T13:07:00Z">
        <w:r>
          <w:rPr>
            <w:rFonts w:ascii="Times New Roman" w:hAnsi="Times New Roman" w:cs="Times New Roman"/>
            <w:color w:val="000000" w:themeColor="text1"/>
            <w:sz w:val="24"/>
            <w:szCs w:val="24"/>
          </w:rPr>
          <w:t>s exceções, conforme a seguir:</w:t>
        </w:r>
      </w:ins>
    </w:p>
    <w:p w14:paraId="18073898" w14:textId="6E5566D8" w:rsidR="00D6170F" w:rsidRPr="00123D06" w:rsidRDefault="00D6170F" w:rsidP="00D32599">
      <w:pPr>
        <w:pStyle w:val="PargrafodaList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del w:id="102" w:author="kellylima202121@gmail.com" w:date="2025-09-05T13:07:00Z">
        <w:r w:rsidRPr="00123D06" w:rsidDel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delText xml:space="preserve">Fica autorizado e </w:delText>
        </w:r>
      </w:del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não será computada para efeito do limite fixado</w:t>
      </w:r>
      <w:del w:id="103" w:author="kellylima202121@gmail.com" w:date="2025-09-05T13:07:00Z">
        <w:r w:rsidRPr="00123D06" w:rsidDel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delText xml:space="preserve"> no “caput” deste artigo</w:delText>
        </w:r>
      </w:del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, a abertura de créditos suplementares com recursos resultantes de:</w:t>
      </w:r>
    </w:p>
    <w:p w14:paraId="6812D1DE" w14:textId="77777777" w:rsidR="00D6170F" w:rsidRPr="00123D06" w:rsidRDefault="00D6170F" w:rsidP="00D3259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0A29C2" w14:textId="77777777" w:rsidR="00D6170F" w:rsidRPr="00123D06" w:rsidRDefault="00D6170F" w:rsidP="00D3259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 – </w:t>
      </w:r>
      <w:proofErr w:type="gramStart"/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superávit</w:t>
      </w:r>
      <w:proofErr w:type="gramEnd"/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financeiro, conforme definido no Inciso I, § 1° do artigo 43 da Lei Federal nº 4320/64;</w:t>
      </w:r>
    </w:p>
    <w:p w14:paraId="61F0D7D5" w14:textId="77777777" w:rsidR="00D6170F" w:rsidRPr="00123D06" w:rsidRDefault="00D6170F" w:rsidP="00D3259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94F6D8" w14:textId="77777777" w:rsidR="00D6170F" w:rsidRPr="00123D06" w:rsidRDefault="00D6170F" w:rsidP="00D3259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II – </w:t>
      </w:r>
      <w:proofErr w:type="gramStart"/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excesso</w:t>
      </w:r>
      <w:proofErr w:type="gramEnd"/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arrecadação efetiva ou tendência de arrecadação de cada fonte de recursos, quando comparada com o original aprovado nesta lei, conforme nos termos do inciso II, do § 1° Art.43 da Lei Federal 4.320/64.</w:t>
      </w:r>
    </w:p>
    <w:p w14:paraId="0AC84FCE" w14:textId="5E300867" w:rsidR="00D32599" w:rsidDel="00CB7555" w:rsidRDefault="00D32599" w:rsidP="00D32599">
      <w:pPr>
        <w:spacing w:after="0" w:line="360" w:lineRule="auto"/>
        <w:jc w:val="both"/>
        <w:rPr>
          <w:del w:id="104" w:author="kellylima202121@gmail.com" w:date="2025-09-05T13:08:00Z"/>
          <w:rFonts w:ascii="Times New Roman" w:hAnsi="Times New Roman" w:cs="Times New Roman"/>
          <w:color w:val="000000" w:themeColor="text1"/>
          <w:sz w:val="24"/>
          <w:szCs w:val="24"/>
        </w:rPr>
      </w:pPr>
      <w:del w:id="105" w:author="kellylima202121@gmail.com" w:date="2025-09-05T13:08:00Z">
        <w:r w:rsidRPr="00123D06" w:rsidDel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delText>Créditos especiais: destinados a despesas para as quais não exista dotação orçamentária específica.</w:delText>
        </w:r>
      </w:del>
    </w:p>
    <w:p w14:paraId="73BF452F" w14:textId="77777777" w:rsidR="00CB7555" w:rsidRPr="00123D06" w:rsidRDefault="00CB7555">
      <w:pPr>
        <w:pStyle w:val="PargrafodaLista"/>
        <w:spacing w:after="0" w:line="240" w:lineRule="auto"/>
        <w:contextualSpacing w:val="0"/>
        <w:jc w:val="both"/>
        <w:rPr>
          <w:ins w:id="106" w:author="kellylima202121@gmail.com" w:date="2025-09-05T13:08:00Z"/>
          <w:rFonts w:ascii="Times New Roman" w:hAnsi="Times New Roman" w:cs="Times New Roman"/>
          <w:color w:val="000000" w:themeColor="text1"/>
          <w:sz w:val="24"/>
          <w:szCs w:val="24"/>
        </w:rPr>
        <w:pPrChange w:id="107" w:author="kellylima202121@gmail.com" w:date="2025-09-05T13:08:00Z">
          <w:pPr>
            <w:pStyle w:val="PargrafodaLista"/>
            <w:numPr>
              <w:numId w:val="2"/>
            </w:numPr>
            <w:spacing w:after="0" w:line="240" w:lineRule="auto"/>
            <w:ind w:hanging="360"/>
            <w:contextualSpacing w:val="0"/>
            <w:jc w:val="both"/>
          </w:pPr>
        </w:pPrChange>
      </w:pPr>
    </w:p>
    <w:p w14:paraId="3C06C1AD" w14:textId="0E646205" w:rsidR="00D32599" w:rsidRPr="00123D06" w:rsidDel="00CB7555" w:rsidRDefault="00D32599" w:rsidP="00D32599">
      <w:pPr>
        <w:pStyle w:val="PargrafodaLista"/>
        <w:numPr>
          <w:ilvl w:val="0"/>
          <w:numId w:val="2"/>
        </w:numPr>
        <w:spacing w:after="0" w:line="360" w:lineRule="auto"/>
        <w:jc w:val="both"/>
        <w:rPr>
          <w:del w:id="108" w:author="kellylima202121@gmail.com" w:date="2025-09-05T13:08:00Z"/>
          <w:rFonts w:ascii="Times New Roman" w:hAnsi="Times New Roman" w:cs="Times New Roman"/>
          <w:color w:val="000000" w:themeColor="text1"/>
          <w:sz w:val="24"/>
          <w:szCs w:val="24"/>
        </w:rPr>
      </w:pPr>
      <w:del w:id="109" w:author="kellylima202121@gmail.com" w:date="2025-09-05T13:08:00Z">
        <w:r w:rsidRPr="00123D06" w:rsidDel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delText>Créditos extraordinários: voltados a despesas urgentes e imprevisíveis, decorrentes de situações excepcionais, como guerra, comoção interna ou calamidade pública.</w:delText>
        </w:r>
      </w:del>
    </w:p>
    <w:p w14:paraId="687AC8CD" w14:textId="101D29BE" w:rsidR="00C57428" w:rsidRPr="00123D06" w:rsidRDefault="00D32599" w:rsidP="00D3259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O crédito suplementar integra-se ao orçamento, acrescendo-se à dotação originalmente prevista para reforçá-la. Já os créditos especiais e extraordinários mantêm caráter próprio, sendo demonstradas as despesas realizadas à sua conta de forma destacada e separada.</w:t>
      </w:r>
    </w:p>
    <w:p w14:paraId="180492DE" w14:textId="77777777" w:rsidR="00D32599" w:rsidRPr="00123D06" w:rsidRDefault="00D32599" w:rsidP="00D32599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6C3D157" w14:textId="6BF10002" w:rsidR="00D32599" w:rsidRDefault="00D32599" w:rsidP="00D32599">
      <w:pPr>
        <w:spacing w:after="0" w:line="360" w:lineRule="auto"/>
        <w:jc w:val="both"/>
        <w:rPr>
          <w:ins w:id="110" w:author="kellylima202121@gmail.com" w:date="2025-09-05T13:08:00Z"/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As legislações que o </w:t>
      </w:r>
      <w:r w:rsidR="0021427F"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Município</w:t>
      </w: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Turvo utiliza</w:t>
      </w:r>
      <w:r w:rsidRPr="00123D0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1427F"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para realizar</w:t>
      </w:r>
      <w:ins w:id="111" w:author="kellylima202121@gmail.com" w:date="2025-09-05T13:08:00Z">
        <w:r w:rsidR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t xml:space="preserve"> as</w:t>
        </w:r>
      </w:ins>
      <w:del w:id="112" w:author="kellylima202121@gmail.com" w:date="2025-09-05T13:08:00Z">
        <w:r w:rsidR="0021427F" w:rsidRPr="00123D06" w:rsidDel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delText>as</w:delText>
        </w:r>
      </w:del>
      <w:r w:rsidR="0021427F"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modificações da Lei Orçamentária Anual:</w:t>
      </w:r>
    </w:p>
    <w:p w14:paraId="179A48F6" w14:textId="77777777" w:rsidR="00CB7555" w:rsidRPr="00123D06" w:rsidRDefault="00CB7555" w:rsidP="00D3259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29C9238" w14:textId="5B6E24FA" w:rsidR="0021427F" w:rsidRPr="00123D06" w:rsidRDefault="0021427F" w:rsidP="0021427F">
      <w:pPr>
        <w:pStyle w:val="PargrafodaList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Lei Orgânica do Município;</w:t>
      </w:r>
    </w:p>
    <w:p w14:paraId="6C75E9AA" w14:textId="7860B30A" w:rsidR="0021427F" w:rsidRPr="00123D06" w:rsidRDefault="0021427F" w:rsidP="0021427F">
      <w:pPr>
        <w:pStyle w:val="PargrafodaList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Lei de Diretrizes Orçamentárias;</w:t>
      </w:r>
    </w:p>
    <w:p w14:paraId="30C1741B" w14:textId="1CF1EF8D" w:rsidR="0021427F" w:rsidRPr="00123D06" w:rsidRDefault="0021427F" w:rsidP="0021427F">
      <w:pPr>
        <w:pStyle w:val="PargrafodaList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Lei Federal n° 4.320/64;</w:t>
      </w:r>
    </w:p>
    <w:p w14:paraId="663F1412" w14:textId="79B8F704" w:rsidR="0021427F" w:rsidRPr="00123D06" w:rsidRDefault="0021427F" w:rsidP="0021427F">
      <w:pPr>
        <w:pStyle w:val="PargrafodaList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Constituição Federal;</w:t>
      </w:r>
    </w:p>
    <w:p w14:paraId="12C030D3" w14:textId="3DA0B3D8" w:rsidR="0021427F" w:rsidRPr="00123D06" w:rsidRDefault="0021427F" w:rsidP="0021427F">
      <w:pPr>
        <w:pStyle w:val="PargrafodaLista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color w:val="000000" w:themeColor="text1"/>
          <w:sz w:val="24"/>
          <w:szCs w:val="24"/>
        </w:rPr>
        <w:t>Instruções Normativas.</w:t>
      </w:r>
    </w:p>
    <w:p w14:paraId="59202C6D" w14:textId="4307400A" w:rsidR="0021427F" w:rsidRPr="00123D06" w:rsidRDefault="0021427F" w:rsidP="0021427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308745" w14:textId="5CFB784D" w:rsidR="0021427F" w:rsidRPr="00123D06" w:rsidRDefault="0021427F">
      <w:pPr>
        <w:pStyle w:val="Ttulo1"/>
        <w:rPr>
          <w:rFonts w:cs="Times New Roman"/>
          <w:b w:val="0"/>
          <w:sz w:val="24"/>
          <w:szCs w:val="24"/>
          <w:rPrChange w:id="113" w:author="kellylima202121@gmail.com" w:date="2025-09-05T11:52:00Z">
            <w:rPr>
              <w:rFonts w:ascii="Times New Roman" w:hAnsi="Times New Roman" w:cs="Times New Roman"/>
              <w:b/>
            </w:rPr>
          </w:rPrChange>
        </w:rPr>
        <w:pPrChange w:id="114" w:author="kellylima202121@gmail.com" w:date="2025-09-05T11:38:00Z">
          <w:pPr>
            <w:spacing w:after="0" w:line="360" w:lineRule="auto"/>
            <w:jc w:val="both"/>
          </w:pPr>
        </w:pPrChange>
      </w:pPr>
      <w:bookmarkStart w:id="115" w:name="_Toc207965938"/>
      <w:r w:rsidRPr="00123D06">
        <w:rPr>
          <w:rFonts w:cs="Times New Roman"/>
          <w:sz w:val="24"/>
          <w:szCs w:val="24"/>
          <w:rPrChange w:id="116" w:author="kellylima202121@gmail.com" w:date="2025-09-05T11:52:00Z">
            <w:rPr>
              <w:rFonts w:cs="Times New Roman"/>
              <w:b/>
            </w:rPr>
          </w:rPrChange>
        </w:rPr>
        <w:t>3 PROCEDIMENTOS INTERNOS</w:t>
      </w:r>
      <w:bookmarkEnd w:id="115"/>
      <w:r w:rsidRPr="00123D06">
        <w:rPr>
          <w:rFonts w:cs="Times New Roman"/>
          <w:sz w:val="24"/>
          <w:szCs w:val="24"/>
          <w:rPrChange w:id="117" w:author="kellylima202121@gmail.com" w:date="2025-09-05T11:52:00Z">
            <w:rPr>
              <w:rFonts w:cs="Times New Roman"/>
              <w:b/>
            </w:rPr>
          </w:rPrChange>
        </w:rPr>
        <w:t xml:space="preserve"> </w:t>
      </w:r>
    </w:p>
    <w:p w14:paraId="3642F9F0" w14:textId="427B4F78" w:rsidR="0021427F" w:rsidRPr="00123D06" w:rsidDel="00CB7555" w:rsidRDefault="0021427F">
      <w:pPr>
        <w:spacing w:after="0" w:line="360" w:lineRule="auto"/>
        <w:jc w:val="both"/>
        <w:rPr>
          <w:del w:id="118" w:author="kellylima202121@gmail.com" w:date="2025-09-05T13:11:00Z"/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028BC01" w14:textId="6470BEC1" w:rsidR="00CB7555" w:rsidRPr="00CB7555" w:rsidRDefault="00CB7555">
      <w:pPr>
        <w:spacing w:before="100" w:beforeAutospacing="1" w:after="100" w:afterAutospacing="1" w:line="240" w:lineRule="auto"/>
        <w:jc w:val="both"/>
        <w:rPr>
          <w:ins w:id="119" w:author="kellylima202121@gmail.com" w:date="2025-09-05T13:11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120" w:author="kellylima202121@gmail.com" w:date="2025-09-05T13:12:00Z">
          <w:pPr>
            <w:spacing w:before="100" w:beforeAutospacing="1" w:after="100" w:afterAutospacing="1" w:line="240" w:lineRule="auto"/>
          </w:pPr>
        </w:pPrChange>
      </w:pPr>
      <w:ins w:id="121" w:author="kellylima202121@gmail.com" w:date="2025-09-05T13:11:00Z">
        <w:r w:rsidRPr="00CB7555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Para </w:t>
        </w:r>
      </w:ins>
      <w:ins w:id="122" w:author="kellylima202121@gmail.com" w:date="2025-09-05T13:12:00Z">
        <w:r w:rsidR="00023E5B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>a inclusão</w:t>
        </w:r>
      </w:ins>
      <w:ins w:id="123" w:author="kellylima202121@gmail.com" w:date="2025-09-05T13:11:00Z">
        <w:r w:rsidRPr="00CB7555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 de créditos adicionais, as secretarias municipais devem encaminhar uma solicitação ao Departamento de Contabilidade, vinculado à Secretaria Municipal de Fazenda, Orçamento e Planejamento.</w:t>
        </w:r>
      </w:ins>
    </w:p>
    <w:p w14:paraId="45C143F6" w14:textId="77777777" w:rsidR="00CB7555" w:rsidRPr="00CB7555" w:rsidRDefault="00CB7555">
      <w:pPr>
        <w:spacing w:before="100" w:beforeAutospacing="1" w:after="100" w:afterAutospacing="1" w:line="240" w:lineRule="auto"/>
        <w:jc w:val="both"/>
        <w:rPr>
          <w:ins w:id="124" w:author="kellylima202121@gmail.com" w:date="2025-09-05T13:11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125" w:author="kellylima202121@gmail.com" w:date="2025-09-05T13:12:00Z">
          <w:pPr>
            <w:spacing w:before="100" w:beforeAutospacing="1" w:after="100" w:afterAutospacing="1" w:line="240" w:lineRule="auto"/>
          </w:pPr>
        </w:pPrChange>
      </w:pPr>
      <w:ins w:id="126" w:author="kellylima202121@gmail.com" w:date="2025-09-05T13:11:00Z">
        <w:r w:rsidRPr="00CB7555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>O setor responsável analisará a solicitação e dará início à abertura do processo correspondente. Em seguida, o processo será classificado de acordo com o tipo de crédito adicional, conforme detalhado a seguir:</w:t>
        </w:r>
      </w:ins>
    </w:p>
    <w:p w14:paraId="0FA47BEC" w14:textId="0FB4A751" w:rsidR="0021427F" w:rsidRPr="00123D06" w:rsidDel="00CB7555" w:rsidRDefault="0021427F">
      <w:pPr>
        <w:spacing w:after="0" w:line="360" w:lineRule="auto"/>
        <w:jc w:val="both"/>
        <w:rPr>
          <w:del w:id="127" w:author="kellylima202121@gmail.com" w:date="2025-09-05T13:11:00Z"/>
          <w:rFonts w:ascii="Times New Roman" w:hAnsi="Times New Roman" w:cs="Times New Roman"/>
          <w:color w:val="000000" w:themeColor="text1"/>
          <w:sz w:val="24"/>
          <w:szCs w:val="24"/>
        </w:rPr>
      </w:pPr>
      <w:del w:id="128" w:author="kellylima202121@gmail.com" w:date="2025-09-05T13:11:00Z">
        <w:r w:rsidRPr="00123D06" w:rsidDel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delText>Para realização de créditos adicionais, as secretarias municipais precisam enviar uma solicitação para o Departamento de Contabilidade vinculado à Secretaria Municipal de Fazenda, Orçamento e Planejamento.</w:delText>
        </w:r>
      </w:del>
    </w:p>
    <w:p w14:paraId="69D87BEE" w14:textId="27ADC343" w:rsidR="0021427F" w:rsidRPr="00123D06" w:rsidDel="00CB7555" w:rsidRDefault="0021427F">
      <w:pPr>
        <w:spacing w:after="0" w:line="360" w:lineRule="auto"/>
        <w:jc w:val="both"/>
        <w:rPr>
          <w:del w:id="129" w:author="kellylima202121@gmail.com" w:date="2025-09-05T13:10:00Z"/>
          <w:rFonts w:ascii="Times New Roman" w:hAnsi="Times New Roman" w:cs="Times New Roman"/>
          <w:color w:val="000000" w:themeColor="text1"/>
          <w:sz w:val="24"/>
          <w:szCs w:val="24"/>
        </w:rPr>
      </w:pPr>
      <w:del w:id="130" w:author="kellylima202121@gmail.com" w:date="2025-09-05T13:11:00Z">
        <w:r w:rsidRPr="00123D06" w:rsidDel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delText>O setor responsável irá analisar a solicitação abrindo uma demanda para elaboração do processo</w:delText>
        </w:r>
      </w:del>
      <w:del w:id="131" w:author="kellylima202121@gmail.com" w:date="2025-09-05T13:10:00Z">
        <w:r w:rsidRPr="00123D06" w:rsidDel="00CB7555">
          <w:rPr>
            <w:rFonts w:ascii="Times New Roman" w:hAnsi="Times New Roman" w:cs="Times New Roman"/>
            <w:color w:val="000000" w:themeColor="text1"/>
            <w:sz w:val="24"/>
            <w:szCs w:val="24"/>
          </w:rPr>
          <w:delText xml:space="preserve"> sendo as seguintes etapas:</w:delText>
        </w:r>
      </w:del>
    </w:p>
    <w:p w14:paraId="16FD34A0" w14:textId="0AD8A7B5" w:rsidR="0021427F" w:rsidRPr="00123D06" w:rsidRDefault="0021427F" w:rsidP="00CB7555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4A68C78" w14:textId="65F3E457" w:rsidR="0021427F" w:rsidRPr="00123D06" w:rsidRDefault="00027605" w:rsidP="0021427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D06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588BC155" wp14:editId="6A7556B8">
            <wp:extent cx="5400040" cy="3150235"/>
            <wp:effectExtent l="38100" t="0" r="48260" b="0"/>
            <wp:docPr id="13" name="Diagrama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48834181" w14:textId="239F0AE5" w:rsidR="00C92A99" w:rsidRPr="00123D06" w:rsidRDefault="00C92A99">
      <w:pPr>
        <w:pStyle w:val="Ttulo2"/>
        <w:rPr>
          <w:ins w:id="132" w:author="kellylima202121@gmail.com" w:date="2025-09-05T11:37:00Z"/>
          <w:rFonts w:cs="Times New Roman"/>
          <w:szCs w:val="24"/>
        </w:rPr>
        <w:pPrChange w:id="133" w:author="kellylima202121@gmail.com" w:date="2025-09-05T11:38:00Z">
          <w:pPr>
            <w:spacing w:after="0" w:line="360" w:lineRule="auto"/>
            <w:jc w:val="both"/>
          </w:pPr>
        </w:pPrChange>
      </w:pPr>
      <w:bookmarkStart w:id="134" w:name="_Toc207965939"/>
      <w:ins w:id="135" w:author="kellylima202121@gmail.com" w:date="2025-09-05T11:37:00Z">
        <w:r w:rsidRPr="00123D06">
          <w:rPr>
            <w:rFonts w:cs="Times New Roman"/>
            <w:szCs w:val="24"/>
          </w:rPr>
          <w:t>3.1 CRÉDITOS ADICIONAIS SUPLEMENTARES</w:t>
        </w:r>
        <w:bookmarkEnd w:id="134"/>
      </w:ins>
    </w:p>
    <w:p w14:paraId="4A71D2BD" w14:textId="7AC1D587" w:rsidR="00C92A99" w:rsidRPr="00123D06" w:rsidRDefault="00C92A99" w:rsidP="00D32599">
      <w:pPr>
        <w:spacing w:after="0" w:line="360" w:lineRule="auto"/>
        <w:jc w:val="both"/>
        <w:rPr>
          <w:ins w:id="136" w:author="kellylima202121@gmail.com" w:date="2025-09-05T11:39:00Z"/>
          <w:rFonts w:ascii="Times New Roman" w:hAnsi="Times New Roman" w:cs="Times New Roman"/>
          <w:sz w:val="24"/>
          <w:szCs w:val="24"/>
          <w:rPrChange w:id="137" w:author="kellylima202121@gmail.com" w:date="2025-09-05T11:52:00Z">
            <w:rPr>
              <w:ins w:id="138" w:author="kellylima202121@gmail.com" w:date="2025-09-05T11:39:00Z"/>
            </w:rPr>
          </w:rPrChange>
        </w:rPr>
      </w:pPr>
    </w:p>
    <w:p w14:paraId="79299C18" w14:textId="20AF6EB2" w:rsidR="00C92A99" w:rsidRPr="00123D06" w:rsidRDefault="00C92A99" w:rsidP="00D32599">
      <w:pPr>
        <w:spacing w:after="0" w:line="360" w:lineRule="auto"/>
        <w:jc w:val="both"/>
        <w:rPr>
          <w:ins w:id="139" w:author="kellylima202121@gmail.com" w:date="2025-09-05T11:38:00Z"/>
          <w:rFonts w:ascii="Times New Roman" w:hAnsi="Times New Roman" w:cs="Times New Roman"/>
          <w:sz w:val="24"/>
          <w:szCs w:val="24"/>
          <w:rPrChange w:id="140" w:author="kellylima202121@gmail.com" w:date="2025-09-05T11:52:00Z">
            <w:rPr>
              <w:ins w:id="141" w:author="kellylima202121@gmail.com" w:date="2025-09-05T11:38:00Z"/>
            </w:rPr>
          </w:rPrChange>
        </w:rPr>
      </w:pPr>
      <w:ins w:id="142" w:author="kellylima202121@gmail.com" w:date="2025-09-05T11:39:00Z">
        <w:r w:rsidRPr="00123D06">
          <w:rPr>
            <w:rFonts w:ascii="Times New Roman" w:hAnsi="Times New Roman" w:cs="Times New Roman"/>
            <w:sz w:val="24"/>
            <w:szCs w:val="24"/>
            <w:rPrChange w:id="143" w:author="kellylima202121@gmail.com" w:date="2025-09-05T11:52:00Z">
              <w:rPr/>
            </w:rPrChange>
          </w:rPr>
          <w:t>A abertura de créditos suplementares no orçamento municipal é realizada por meio de decreto. Para tanto, deve-se registrar o ato no SIAFIC, acessando o módulo de planejamento, na área de cadastro de leis e atos, conforme a tela específica do sistema</w:t>
        </w:r>
      </w:ins>
    </w:p>
    <w:p w14:paraId="5BB404C4" w14:textId="1E2D37C5" w:rsidR="00027605" w:rsidRPr="00123D06" w:rsidDel="00C92A99" w:rsidRDefault="00027605" w:rsidP="00D32599">
      <w:pPr>
        <w:spacing w:after="0" w:line="360" w:lineRule="auto"/>
        <w:jc w:val="both"/>
        <w:rPr>
          <w:del w:id="144" w:author="kellylima202121@gmail.com" w:date="2025-09-05T11:39:00Z"/>
          <w:rFonts w:ascii="Times New Roman" w:hAnsi="Times New Roman" w:cs="Times New Roman"/>
          <w:sz w:val="24"/>
          <w:szCs w:val="24"/>
          <w:rPrChange w:id="145" w:author="kellylima202121@gmail.com" w:date="2025-09-05T11:52:00Z">
            <w:rPr>
              <w:del w:id="146" w:author="kellylima202121@gmail.com" w:date="2025-09-05T11:39:00Z"/>
            </w:rPr>
          </w:rPrChange>
        </w:rPr>
      </w:pPr>
      <w:del w:id="147" w:author="kellylima202121@gmail.com" w:date="2025-09-05T11:39:00Z">
        <w:r w:rsidRPr="00123D06" w:rsidDel="00C92A99">
          <w:rPr>
            <w:rFonts w:ascii="Times New Roman" w:hAnsi="Times New Roman" w:cs="Times New Roman"/>
            <w:sz w:val="24"/>
            <w:szCs w:val="24"/>
            <w:rPrChange w:id="148" w:author="kellylima202121@gmail.com" w:date="2025-09-05T11:52:00Z">
              <w:rPr/>
            </w:rPrChange>
          </w:rPr>
          <w:lastRenderedPageBreak/>
          <w:delText>Para realização de créditos suplementares no orçamento municipal, será via decreto portanto abre no SIAFIC um ato no planejamento no cadastro de leis e atos na seguinte tela:</w:delText>
        </w:r>
      </w:del>
    </w:p>
    <w:p w14:paraId="0D8F126F" w14:textId="714D3CC6" w:rsidR="00027605" w:rsidRPr="00123D06" w:rsidRDefault="00027605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PrChange w:id="149" w:author="kellylima202121@gmail.com" w:date="2025-09-05T11:52:00Z">
            <w:rPr/>
          </w:rPrChange>
        </w:rPr>
      </w:pPr>
      <w:r w:rsidRPr="00123D06">
        <w:rPr>
          <w:rFonts w:ascii="Times New Roman" w:hAnsi="Times New Roman" w:cs="Times New Roman"/>
          <w:noProof/>
          <w:sz w:val="24"/>
          <w:szCs w:val="24"/>
          <w:rPrChange w:id="150" w:author="kellylima202121@gmail.com" w:date="2025-09-05T11:52:00Z">
            <w:rPr>
              <w:noProof/>
            </w:rPr>
          </w:rPrChange>
        </w:rPr>
        <w:drawing>
          <wp:inline distT="0" distB="0" distL="0" distR="0" wp14:anchorId="68CAFC0A" wp14:editId="2E1A8E3F">
            <wp:extent cx="5410200" cy="4295775"/>
            <wp:effectExtent l="0" t="0" r="0" b="952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1538" t="18463" r="11867" b="26567"/>
                    <a:stretch/>
                  </pic:blipFill>
                  <pic:spPr bwMode="auto">
                    <a:xfrm>
                      <a:off x="0" y="0"/>
                      <a:ext cx="5410200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15C56" w14:textId="09E01202" w:rsidR="00027605" w:rsidRPr="00123D06" w:rsidRDefault="00027605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PrChange w:id="151" w:author="kellylima202121@gmail.com" w:date="2025-09-05T11:52:00Z">
            <w:rPr/>
          </w:rPrChange>
        </w:rPr>
      </w:pPr>
    </w:p>
    <w:p w14:paraId="4D191B45" w14:textId="77777777" w:rsidR="00602690" w:rsidRPr="00123D06" w:rsidRDefault="00027605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PrChange w:id="152" w:author="kellylima202121@gmail.com" w:date="2025-09-05T11:52:00Z">
            <w:rPr/>
          </w:rPrChange>
        </w:rPr>
      </w:pPr>
      <w:r w:rsidRPr="00123D06">
        <w:rPr>
          <w:rFonts w:ascii="Times New Roman" w:hAnsi="Times New Roman" w:cs="Times New Roman"/>
          <w:sz w:val="24"/>
          <w:szCs w:val="24"/>
          <w:rPrChange w:id="153" w:author="kellylima202121@gmail.com" w:date="2025-09-05T11:52:00Z">
            <w:rPr/>
          </w:rPrChange>
        </w:rPr>
        <w:t xml:space="preserve">Inclui o tipo de documento como decreto informa </w:t>
      </w:r>
      <w:r w:rsidR="00602690" w:rsidRPr="00123D06">
        <w:rPr>
          <w:rFonts w:ascii="Times New Roman" w:hAnsi="Times New Roman" w:cs="Times New Roman"/>
          <w:sz w:val="24"/>
          <w:szCs w:val="24"/>
          <w:rPrChange w:id="154" w:author="kellylima202121@gmail.com" w:date="2025-09-05T11:52:00Z">
            <w:rPr/>
          </w:rPrChange>
        </w:rPr>
        <w:t>na descrição o nome o escopo créditos adicionais, salva com o código gerado.</w:t>
      </w:r>
    </w:p>
    <w:p w14:paraId="741F8421" w14:textId="33604228" w:rsidR="00027605" w:rsidRPr="00123D06" w:rsidRDefault="00602690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PrChange w:id="155" w:author="kellylima202121@gmail.com" w:date="2025-09-05T11:52:00Z">
            <w:rPr/>
          </w:rPrChange>
        </w:rPr>
      </w:pPr>
      <w:r w:rsidRPr="00123D06">
        <w:rPr>
          <w:rFonts w:ascii="Times New Roman" w:hAnsi="Times New Roman" w:cs="Times New Roman"/>
          <w:sz w:val="24"/>
          <w:szCs w:val="24"/>
          <w:rPrChange w:id="156" w:author="kellylima202121@gmail.com" w:date="2025-09-05T11:52:00Z">
            <w:rPr/>
          </w:rPrChange>
        </w:rPr>
        <w:t xml:space="preserve">Em </w:t>
      </w:r>
      <w:proofErr w:type="spellStart"/>
      <w:r w:rsidRPr="00123D06">
        <w:rPr>
          <w:rFonts w:ascii="Times New Roman" w:hAnsi="Times New Roman" w:cs="Times New Roman"/>
          <w:sz w:val="24"/>
          <w:szCs w:val="24"/>
          <w:rPrChange w:id="157" w:author="kellylima202121@gmail.com" w:date="2025-09-05T11:52:00Z">
            <w:rPr/>
          </w:rPrChange>
        </w:rPr>
        <w:t>Contabilidade_Atos</w:t>
      </w:r>
      <w:proofErr w:type="spellEnd"/>
      <w:r w:rsidRPr="00123D06">
        <w:rPr>
          <w:rFonts w:ascii="Times New Roman" w:hAnsi="Times New Roman" w:cs="Times New Roman"/>
          <w:sz w:val="24"/>
          <w:szCs w:val="24"/>
          <w:rPrChange w:id="158" w:author="kellylima202121@gmail.com" w:date="2025-09-05T11:52:00Z">
            <w:rPr/>
          </w:rPrChange>
        </w:rPr>
        <w:t xml:space="preserve"> informa na lei/ato o número gerado pelo cadastro de lei e em autorização de crédito adicional insere o código da Lei Orçamentária Anual aprovada para execução do orçamento no exercício. Os dados deverão ser informados nessa tela a seguir:</w:t>
      </w:r>
    </w:p>
    <w:p w14:paraId="2487EEA0" w14:textId="77777777" w:rsidR="00602690" w:rsidRPr="00123D06" w:rsidRDefault="00602690" w:rsidP="00D32599">
      <w:pPr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  <w:rPrChange w:id="159" w:author="kellylima202121@gmail.com" w:date="2025-09-05T11:52:00Z">
            <w:rPr>
              <w:noProof/>
            </w:rPr>
          </w:rPrChange>
        </w:rPr>
      </w:pPr>
    </w:p>
    <w:p w14:paraId="09A3A8DB" w14:textId="1275DE00" w:rsidR="00602690" w:rsidRPr="00123D06" w:rsidRDefault="00602690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PrChange w:id="160" w:author="kellylima202121@gmail.com" w:date="2025-09-05T11:52:00Z">
            <w:rPr/>
          </w:rPrChange>
        </w:rPr>
      </w:pPr>
      <w:r w:rsidRPr="00123D06">
        <w:rPr>
          <w:rFonts w:ascii="Times New Roman" w:hAnsi="Times New Roman" w:cs="Times New Roman"/>
          <w:noProof/>
          <w:sz w:val="24"/>
          <w:szCs w:val="24"/>
          <w:rPrChange w:id="161" w:author="kellylima202121@gmail.com" w:date="2025-09-05T11:52:00Z">
            <w:rPr>
              <w:noProof/>
            </w:rPr>
          </w:rPrChange>
        </w:rPr>
        <w:lastRenderedPageBreak/>
        <w:drawing>
          <wp:inline distT="0" distB="0" distL="0" distR="0" wp14:anchorId="674FD82C" wp14:editId="74E58871">
            <wp:extent cx="5438775" cy="3857625"/>
            <wp:effectExtent l="0" t="0" r="9525" b="95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1933" t="18611" r="11565" b="23176"/>
                    <a:stretch/>
                  </pic:blipFill>
                  <pic:spPr bwMode="auto">
                    <a:xfrm>
                      <a:off x="0" y="0"/>
                      <a:ext cx="5438775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273C6" w14:textId="11179DAE" w:rsidR="00602690" w:rsidRPr="00123D06" w:rsidDel="00C92A99" w:rsidRDefault="00602690">
      <w:pPr>
        <w:spacing w:after="0" w:line="360" w:lineRule="auto"/>
        <w:jc w:val="both"/>
        <w:rPr>
          <w:del w:id="162" w:author="kellylima202121@gmail.com" w:date="2025-09-05T11:40:00Z"/>
          <w:rFonts w:ascii="Times New Roman" w:hAnsi="Times New Roman" w:cs="Times New Roman"/>
          <w:sz w:val="24"/>
          <w:szCs w:val="24"/>
        </w:rPr>
      </w:pPr>
      <w:del w:id="163" w:author="kellylima202121@gmail.com" w:date="2025-09-05T11:40:00Z">
        <w:r w:rsidRPr="00123D06" w:rsidDel="00C92A99">
          <w:rPr>
            <w:rFonts w:ascii="Times New Roman" w:hAnsi="Times New Roman" w:cs="Times New Roman"/>
            <w:sz w:val="24"/>
            <w:szCs w:val="24"/>
          </w:rPr>
          <w:delText xml:space="preserve">Na tela alterações insere as alterações de dotações orçamentárias, e em documentos edita o decreto, após a realização das movimentações será necessário o envio do Decreto para o departamento de publicação atos do município que irá </w:delText>
        </w:r>
        <w:r w:rsidR="00F409B4" w:rsidRPr="00123D06" w:rsidDel="00C92A99">
          <w:rPr>
            <w:rFonts w:ascii="Times New Roman" w:hAnsi="Times New Roman" w:cs="Times New Roman"/>
            <w:sz w:val="24"/>
            <w:szCs w:val="24"/>
          </w:rPr>
          <w:delText>transmitir o decreto para assinatura do prefeito e posteriormente a publicação.</w:delText>
        </w:r>
      </w:del>
    </w:p>
    <w:p w14:paraId="5146D820" w14:textId="77777777" w:rsidR="00C92A99" w:rsidRPr="00123D06" w:rsidRDefault="00C92A99">
      <w:pPr>
        <w:pStyle w:val="NormalWeb"/>
        <w:jc w:val="both"/>
        <w:rPr>
          <w:ins w:id="164" w:author="kellylima202121@gmail.com" w:date="2025-09-05T11:40:00Z"/>
        </w:rPr>
        <w:pPrChange w:id="165" w:author="kellylima202121@gmail.com" w:date="2025-09-05T11:40:00Z">
          <w:pPr>
            <w:pStyle w:val="NormalWeb"/>
          </w:pPr>
        </w:pPrChange>
      </w:pPr>
      <w:ins w:id="166" w:author="kellylima202121@gmail.com" w:date="2025-09-05T11:40:00Z">
        <w:r w:rsidRPr="00123D06">
          <w:t xml:space="preserve">Na tela </w:t>
        </w:r>
        <w:r w:rsidRPr="00123D06">
          <w:rPr>
            <w:rStyle w:val="Forte"/>
            <w:rFonts w:eastAsiaTheme="majorEastAsia"/>
          </w:rPr>
          <w:t>“Alterações”</w:t>
        </w:r>
        <w:r w:rsidRPr="00123D06">
          <w:t xml:space="preserve">, devem ser registradas as modificações das dotações orçamentárias, enquanto em </w:t>
        </w:r>
        <w:r w:rsidRPr="00123D06">
          <w:rPr>
            <w:rStyle w:val="Forte"/>
            <w:rFonts w:eastAsiaTheme="majorEastAsia"/>
          </w:rPr>
          <w:t>“Documentos”</w:t>
        </w:r>
        <w:r w:rsidRPr="00123D06">
          <w:t xml:space="preserve"> é elaborado o decreto correspondente. Após a conclusão das movimentações, o decreto deverá ser encaminhado ao </w:t>
        </w:r>
        <w:r w:rsidRPr="00123D06">
          <w:rPr>
            <w:rStyle w:val="Forte"/>
            <w:rFonts w:eastAsiaTheme="majorEastAsia"/>
          </w:rPr>
          <w:t>Departamento de Publicação de Atos do Município</w:t>
        </w:r>
        <w:r w:rsidRPr="00123D06">
          <w:t>, responsável por transmitir o documento para assinatura do Prefeito e, posteriormente, providenciar sua publicação oficial.</w:t>
        </w:r>
      </w:ins>
    </w:p>
    <w:p w14:paraId="25DE13E1" w14:textId="234766BB" w:rsidR="00C92A99" w:rsidRDefault="00C92A99" w:rsidP="00C92A99">
      <w:pPr>
        <w:pStyle w:val="NormalWeb"/>
        <w:jc w:val="both"/>
        <w:rPr>
          <w:ins w:id="167" w:author="kellylima202121@gmail.com" w:date="2025-09-05T13:13:00Z"/>
        </w:rPr>
      </w:pPr>
      <w:ins w:id="168" w:author="kellylima202121@gmail.com" w:date="2025-09-05T11:40:00Z">
        <w:r w:rsidRPr="00123D06">
          <w:t xml:space="preserve">Com a publicação, o ato é efetivado e as dotações passam a constar no orçamento do exercício financeiro em execução. Na sequência, o decreto deve ser incluído na </w:t>
        </w:r>
        <w:r w:rsidRPr="00123D06">
          <w:rPr>
            <w:rStyle w:val="Forte"/>
            <w:rFonts w:eastAsiaTheme="majorEastAsia"/>
          </w:rPr>
          <w:t>ATOTECA</w:t>
        </w:r>
        <w:r w:rsidRPr="00123D06">
          <w:t xml:space="preserve">, sistema eletrônico disponibilizado pelo </w:t>
        </w:r>
        <w:r w:rsidRPr="00123D06">
          <w:rPr>
            <w:rStyle w:val="Forte"/>
            <w:rFonts w:eastAsiaTheme="majorEastAsia"/>
          </w:rPr>
          <w:t>Tribunal de Contas do Estado do Paraná (TCE-PR)</w:t>
        </w:r>
        <w:r w:rsidRPr="00123D06">
          <w:t>.</w:t>
        </w:r>
      </w:ins>
    </w:p>
    <w:p w14:paraId="053CD4AD" w14:textId="5DF05D30" w:rsidR="00023E5B" w:rsidRDefault="00023E5B" w:rsidP="00C92A99">
      <w:pPr>
        <w:pStyle w:val="NormalWeb"/>
        <w:jc w:val="both"/>
        <w:rPr>
          <w:ins w:id="169" w:author="kellylima202121@gmail.com" w:date="2025-09-05T11:58:00Z"/>
        </w:rPr>
      </w:pPr>
      <w:ins w:id="170" w:author="kellylima202121@gmail.com" w:date="2025-09-05T13:13:00Z">
        <w:r>
          <w:t>Geralmente o prazo de inclusão orçamentária ocorre em 7 dias úteis.</w:t>
        </w:r>
      </w:ins>
    </w:p>
    <w:p w14:paraId="6D30D516" w14:textId="2A7838E0" w:rsidR="00952F95" w:rsidRPr="00952F95" w:rsidRDefault="00952F95">
      <w:pPr>
        <w:pStyle w:val="Ttulo2"/>
        <w:rPr>
          <w:ins w:id="171" w:author="kellylima202121@gmail.com" w:date="2025-09-05T11:40:00Z"/>
        </w:rPr>
        <w:pPrChange w:id="172" w:author="kellylima202121@gmail.com" w:date="2025-09-05T11:58:00Z">
          <w:pPr>
            <w:pStyle w:val="NormalWeb"/>
          </w:pPr>
        </w:pPrChange>
      </w:pPr>
      <w:bookmarkStart w:id="173" w:name="_Toc207965940"/>
      <w:ins w:id="174" w:author="kellylima202121@gmail.com" w:date="2025-09-05T11:58:00Z">
        <w:r w:rsidRPr="00952F95">
          <w:t>3.1 CRÉDITOS ADICIONAIS ESPECIAIS</w:t>
        </w:r>
      </w:ins>
      <w:bookmarkEnd w:id="173"/>
    </w:p>
    <w:p w14:paraId="53AD5775" w14:textId="77777777" w:rsidR="00C92A99" w:rsidRPr="00123D06" w:rsidRDefault="00C92A99">
      <w:pPr>
        <w:pStyle w:val="NormalWeb"/>
        <w:jc w:val="both"/>
        <w:rPr>
          <w:ins w:id="175" w:author="kellylima202121@gmail.com" w:date="2025-09-05T11:40:00Z"/>
        </w:rPr>
        <w:pPrChange w:id="176" w:author="kellylima202121@gmail.com" w:date="2025-09-05T11:40:00Z">
          <w:pPr>
            <w:pStyle w:val="NormalWeb"/>
          </w:pPr>
        </w:pPrChange>
      </w:pPr>
      <w:ins w:id="177" w:author="kellylima202121@gmail.com" w:date="2025-09-05T11:40:00Z">
        <w:r w:rsidRPr="00123D06">
          <w:t xml:space="preserve">No caso de </w:t>
        </w:r>
        <w:r w:rsidRPr="00123D06">
          <w:rPr>
            <w:rStyle w:val="Forte"/>
            <w:rFonts w:eastAsiaTheme="majorEastAsia"/>
          </w:rPr>
          <w:t>Créditos Adicionais Especiais</w:t>
        </w:r>
        <w:r w:rsidRPr="00123D06">
          <w:t xml:space="preserve">, é necessária a elaboração de um projeto de lei, a ser encaminhado à </w:t>
        </w:r>
        <w:r w:rsidRPr="00123D06">
          <w:rPr>
            <w:rStyle w:val="Forte"/>
            <w:rFonts w:eastAsiaTheme="majorEastAsia"/>
          </w:rPr>
          <w:t>Câmara Municipal</w:t>
        </w:r>
        <w:r w:rsidRPr="00123D06">
          <w:t xml:space="preserve"> para análise e aprovação. Esse processo é mais demorado, levando em média cerca de </w:t>
        </w:r>
        <w:r w:rsidRPr="00123D06">
          <w:rPr>
            <w:rStyle w:val="Forte"/>
            <w:rFonts w:eastAsiaTheme="majorEastAsia"/>
          </w:rPr>
          <w:t>dois meses</w:t>
        </w:r>
        <w:r w:rsidRPr="00123D06">
          <w:t xml:space="preserve"> para a efetiva inclusão da dotação no orçamento.</w:t>
        </w:r>
      </w:ins>
    </w:p>
    <w:p w14:paraId="5208CD4A" w14:textId="77777777" w:rsidR="00C92A99" w:rsidRPr="00123D06" w:rsidRDefault="00C92A99" w:rsidP="00D32599">
      <w:pPr>
        <w:spacing w:after="0" w:line="360" w:lineRule="auto"/>
        <w:jc w:val="both"/>
        <w:rPr>
          <w:ins w:id="178" w:author="kellylima202121@gmail.com" w:date="2025-09-05T11:40:00Z"/>
          <w:rFonts w:ascii="Times New Roman" w:hAnsi="Times New Roman" w:cs="Times New Roman"/>
          <w:sz w:val="24"/>
          <w:szCs w:val="24"/>
          <w:rPrChange w:id="179" w:author="kellylima202121@gmail.com" w:date="2025-09-05T11:52:00Z">
            <w:rPr>
              <w:ins w:id="180" w:author="kellylima202121@gmail.com" w:date="2025-09-05T11:40:00Z"/>
            </w:rPr>
          </w:rPrChange>
        </w:rPr>
      </w:pPr>
    </w:p>
    <w:p w14:paraId="43377F16" w14:textId="50D9AF2D" w:rsidR="00857FE4" w:rsidRPr="00123D06" w:rsidDel="00C92A99" w:rsidRDefault="00F409B4" w:rsidP="00D32599">
      <w:pPr>
        <w:spacing w:after="0" w:line="360" w:lineRule="auto"/>
        <w:jc w:val="both"/>
        <w:rPr>
          <w:del w:id="181" w:author="kellylima202121@gmail.com" w:date="2025-09-05T11:40:00Z"/>
          <w:rFonts w:ascii="Times New Roman" w:hAnsi="Times New Roman" w:cs="Times New Roman"/>
          <w:sz w:val="24"/>
          <w:szCs w:val="24"/>
          <w:rPrChange w:id="182" w:author="kellylima202121@gmail.com" w:date="2025-09-05T11:52:00Z">
            <w:rPr>
              <w:del w:id="183" w:author="kellylima202121@gmail.com" w:date="2025-09-05T11:40:00Z"/>
            </w:rPr>
          </w:rPrChange>
        </w:rPr>
      </w:pPr>
      <w:del w:id="184" w:author="kellylima202121@gmail.com" w:date="2025-09-05T11:40:00Z">
        <w:r w:rsidRPr="00123D06" w:rsidDel="00C92A99">
          <w:rPr>
            <w:rFonts w:ascii="Times New Roman" w:hAnsi="Times New Roman" w:cs="Times New Roman"/>
            <w:sz w:val="24"/>
            <w:szCs w:val="24"/>
            <w:rPrChange w:id="185" w:author="kellylima202121@gmail.com" w:date="2025-09-05T11:52:00Z">
              <w:rPr/>
            </w:rPrChange>
          </w:rPr>
          <w:delText>Com a publicação do decreto pode efetivar o ato e aparecerá as dotações no orçamento do exercício financeiro em execução.</w:delText>
        </w:r>
      </w:del>
    </w:p>
    <w:p w14:paraId="4054BF9B" w14:textId="4A2224F8" w:rsidR="00F409B4" w:rsidRPr="00123D06" w:rsidDel="00C92A99" w:rsidRDefault="00F409B4" w:rsidP="00D32599">
      <w:pPr>
        <w:spacing w:after="0" w:line="360" w:lineRule="auto"/>
        <w:jc w:val="both"/>
        <w:rPr>
          <w:del w:id="186" w:author="kellylima202121@gmail.com" w:date="2025-09-05T11:40:00Z"/>
          <w:rFonts w:ascii="Times New Roman" w:hAnsi="Times New Roman" w:cs="Times New Roman"/>
          <w:sz w:val="24"/>
          <w:szCs w:val="24"/>
          <w:rPrChange w:id="187" w:author="kellylima202121@gmail.com" w:date="2025-09-05T11:52:00Z">
            <w:rPr>
              <w:del w:id="188" w:author="kellylima202121@gmail.com" w:date="2025-09-05T11:40:00Z"/>
            </w:rPr>
          </w:rPrChange>
        </w:rPr>
      </w:pPr>
    </w:p>
    <w:p w14:paraId="661D4533" w14:textId="0BC9FE1A" w:rsidR="00F409B4" w:rsidRPr="00123D06" w:rsidDel="00C92A99" w:rsidRDefault="00F409B4" w:rsidP="00D32599">
      <w:pPr>
        <w:spacing w:after="0" w:line="360" w:lineRule="auto"/>
        <w:jc w:val="both"/>
        <w:rPr>
          <w:del w:id="189" w:author="kellylima202121@gmail.com" w:date="2025-09-05T11:40:00Z"/>
          <w:rFonts w:ascii="Times New Roman" w:hAnsi="Times New Roman" w:cs="Times New Roman"/>
          <w:sz w:val="24"/>
          <w:szCs w:val="24"/>
          <w:rPrChange w:id="190" w:author="kellylima202121@gmail.com" w:date="2025-09-05T11:52:00Z">
            <w:rPr>
              <w:del w:id="191" w:author="kellylima202121@gmail.com" w:date="2025-09-05T11:40:00Z"/>
            </w:rPr>
          </w:rPrChange>
        </w:rPr>
      </w:pPr>
      <w:del w:id="192" w:author="kellylima202121@gmail.com" w:date="2025-09-05T11:40:00Z">
        <w:r w:rsidRPr="00123D06" w:rsidDel="00C92A99">
          <w:rPr>
            <w:rFonts w:ascii="Times New Roman" w:hAnsi="Times New Roman" w:cs="Times New Roman"/>
            <w:sz w:val="24"/>
            <w:szCs w:val="24"/>
            <w:rPrChange w:id="193" w:author="kellylima202121@gmail.com" w:date="2025-09-05T11:52:00Z">
              <w:rPr/>
            </w:rPrChange>
          </w:rPr>
          <w:delText>Para inserir Créditos Adicionais Especiais, será encaminhado a Lei de Credito Adicional para Câmara para análise e aprovação, geralmente demora mais tempo o processo de inclusão de dotação via essa modalidade, aproximadamente 2 meses.</w:delText>
        </w:r>
      </w:del>
    </w:p>
    <w:p w14:paraId="7BBB1DA8" w14:textId="77777777" w:rsidR="00C92A99" w:rsidRPr="00123D06" w:rsidRDefault="00C92A99">
      <w:pPr>
        <w:spacing w:before="100" w:beforeAutospacing="1" w:after="100" w:afterAutospacing="1" w:line="240" w:lineRule="auto"/>
        <w:jc w:val="both"/>
        <w:rPr>
          <w:ins w:id="194" w:author="kellylima202121@gmail.com" w:date="2025-09-05T11:41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195" w:author="kellylima202121@gmail.com" w:date="2025-09-05T11:41:00Z">
          <w:pPr>
            <w:spacing w:before="100" w:beforeAutospacing="1" w:after="100" w:afterAutospacing="1" w:line="240" w:lineRule="auto"/>
          </w:pPr>
        </w:pPrChange>
      </w:pPr>
      <w:ins w:id="196" w:author="kellylima202121@gmail.com" w:date="2025-09-05T11:41:00Z"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  <w:rPrChange w:id="197" w:author="kellylima202121@gmail.com" w:date="2025-09-05T11:52:00Z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:lang w:eastAsia="pt-BR"/>
                <w14:ligatures w14:val="none"/>
              </w:rPr>
            </w:rPrChange>
          </w:rPr>
          <w:t>Com a devolução da Lei ao Município, pode-se dar prosseguimento à elaboração do decreto, seguindo os seguintes passos no SIAFIC:</w:t>
        </w:r>
      </w:ins>
    </w:p>
    <w:p w14:paraId="061804A5" w14:textId="14EC8EDE" w:rsidR="00C92A99" w:rsidRPr="00123D06" w:rsidRDefault="00C92A99">
      <w:pPr>
        <w:numPr>
          <w:ilvl w:val="0"/>
          <w:numId w:val="9"/>
        </w:numPr>
        <w:spacing w:before="100" w:beforeAutospacing="1" w:after="100" w:afterAutospacing="1" w:line="240" w:lineRule="auto"/>
        <w:jc w:val="both"/>
        <w:rPr>
          <w:ins w:id="198" w:author="kellylima202121@gmail.com" w:date="2025-09-05T11:41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199" w:author="kellylima202121@gmail.com" w:date="2025-09-05T11:41:00Z">
          <w:pPr>
            <w:numPr>
              <w:numId w:val="9"/>
            </w:numPr>
            <w:tabs>
              <w:tab w:val="num" w:pos="720"/>
            </w:tabs>
            <w:spacing w:before="100" w:beforeAutospacing="1" w:after="100" w:afterAutospacing="1" w:line="240" w:lineRule="auto"/>
            <w:ind w:left="720" w:hanging="360"/>
          </w:pPr>
        </w:pPrChange>
      </w:pPr>
      <w:ins w:id="200" w:author="kellylima202121@gmail.com" w:date="2025-09-05T11:41:00Z"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No módulo Planejamento:</w:t>
        </w:r>
      </w:ins>
    </w:p>
    <w:p w14:paraId="0E6B1F57" w14:textId="77777777" w:rsidR="00C92A99" w:rsidRPr="00123D06" w:rsidRDefault="00C92A99">
      <w:pPr>
        <w:numPr>
          <w:ilvl w:val="1"/>
          <w:numId w:val="9"/>
        </w:numPr>
        <w:spacing w:before="100" w:beforeAutospacing="1" w:after="100" w:afterAutospacing="1" w:line="240" w:lineRule="auto"/>
        <w:jc w:val="both"/>
        <w:rPr>
          <w:ins w:id="201" w:author="kellylima202121@gmail.com" w:date="2025-09-05T11:41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202" w:author="kellylima202121@gmail.com" w:date="2025-09-05T11:41:00Z">
          <w:pPr>
            <w:numPr>
              <w:ilvl w:val="1"/>
              <w:numId w:val="9"/>
            </w:numPr>
            <w:tabs>
              <w:tab w:val="num" w:pos="1440"/>
            </w:tabs>
            <w:spacing w:before="100" w:beforeAutospacing="1" w:after="100" w:afterAutospacing="1" w:line="240" w:lineRule="auto"/>
            <w:ind w:left="1440" w:hanging="360"/>
          </w:pPr>
        </w:pPrChange>
      </w:pPr>
      <w:ins w:id="203" w:author="kellylima202121@gmail.com" w:date="2025-09-05T11:41:00Z"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lastRenderedPageBreak/>
          <w:t xml:space="preserve">Realizar o </w:t>
        </w:r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cadastro da Lei Orçamentária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 em </w:t>
        </w:r>
        <w:r w:rsidRPr="00123D06">
          <w:rPr>
            <w:rFonts w:ascii="Times New Roman" w:eastAsia="Times New Roman" w:hAnsi="Times New Roman" w:cs="Times New Roman"/>
            <w:i/>
            <w:iCs/>
            <w:kern w:val="0"/>
            <w:sz w:val="24"/>
            <w:szCs w:val="24"/>
            <w:lang w:eastAsia="pt-BR"/>
            <w14:ligatures w14:val="none"/>
          </w:rPr>
          <w:t>Cadastro de Lei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>;</w:t>
        </w:r>
      </w:ins>
    </w:p>
    <w:p w14:paraId="3E9E02B4" w14:textId="77777777" w:rsidR="00C92A99" w:rsidRPr="00123D06" w:rsidRDefault="00C92A99">
      <w:pPr>
        <w:numPr>
          <w:ilvl w:val="1"/>
          <w:numId w:val="9"/>
        </w:numPr>
        <w:spacing w:before="100" w:beforeAutospacing="1" w:after="100" w:afterAutospacing="1" w:line="240" w:lineRule="auto"/>
        <w:jc w:val="both"/>
        <w:rPr>
          <w:ins w:id="204" w:author="kellylima202121@gmail.com" w:date="2025-09-05T11:41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205" w:author="kellylima202121@gmail.com" w:date="2025-09-05T11:41:00Z">
          <w:pPr>
            <w:numPr>
              <w:ilvl w:val="1"/>
              <w:numId w:val="9"/>
            </w:numPr>
            <w:tabs>
              <w:tab w:val="num" w:pos="1440"/>
            </w:tabs>
            <w:spacing w:before="100" w:beforeAutospacing="1" w:after="100" w:afterAutospacing="1" w:line="240" w:lineRule="auto"/>
            <w:ind w:left="1440" w:hanging="360"/>
          </w:pPr>
        </w:pPrChange>
      </w:pPr>
      <w:ins w:id="206" w:author="kellylima202121@gmail.com" w:date="2025-09-05T11:41:00Z"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Realizar o </w:t>
        </w:r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cadastro do Decreto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 também em </w:t>
        </w:r>
        <w:r w:rsidRPr="00123D06">
          <w:rPr>
            <w:rFonts w:ascii="Times New Roman" w:eastAsia="Times New Roman" w:hAnsi="Times New Roman" w:cs="Times New Roman"/>
            <w:i/>
            <w:iCs/>
            <w:kern w:val="0"/>
            <w:sz w:val="24"/>
            <w:szCs w:val="24"/>
            <w:lang w:eastAsia="pt-BR"/>
            <w14:ligatures w14:val="none"/>
          </w:rPr>
          <w:t>Cadastro de Lei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>.</w:t>
        </w:r>
      </w:ins>
    </w:p>
    <w:p w14:paraId="4EDA92C6" w14:textId="77777777" w:rsidR="00C92A99" w:rsidRPr="00123D06" w:rsidRDefault="00C92A99">
      <w:pPr>
        <w:numPr>
          <w:ilvl w:val="0"/>
          <w:numId w:val="9"/>
        </w:numPr>
        <w:spacing w:before="100" w:beforeAutospacing="1" w:after="100" w:afterAutospacing="1" w:line="240" w:lineRule="auto"/>
        <w:jc w:val="both"/>
        <w:rPr>
          <w:ins w:id="207" w:author="kellylima202121@gmail.com" w:date="2025-09-05T11:41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208" w:author="kellylima202121@gmail.com" w:date="2025-09-05T11:41:00Z">
          <w:pPr>
            <w:numPr>
              <w:numId w:val="9"/>
            </w:numPr>
            <w:tabs>
              <w:tab w:val="num" w:pos="720"/>
            </w:tabs>
            <w:spacing w:before="100" w:beforeAutospacing="1" w:after="100" w:afterAutospacing="1" w:line="240" w:lineRule="auto"/>
            <w:ind w:left="720" w:hanging="360"/>
          </w:pPr>
        </w:pPrChange>
      </w:pPr>
      <w:ins w:id="209" w:author="kellylima202121@gmail.com" w:date="2025-09-05T11:41:00Z"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No módulo Contabilidade:</w:t>
        </w:r>
      </w:ins>
    </w:p>
    <w:p w14:paraId="323D9889" w14:textId="77777777" w:rsidR="00C92A99" w:rsidRPr="00123D06" w:rsidRDefault="00C92A99">
      <w:pPr>
        <w:numPr>
          <w:ilvl w:val="1"/>
          <w:numId w:val="9"/>
        </w:numPr>
        <w:spacing w:before="100" w:beforeAutospacing="1" w:after="100" w:afterAutospacing="1" w:line="240" w:lineRule="auto"/>
        <w:jc w:val="both"/>
        <w:rPr>
          <w:ins w:id="210" w:author="kellylima202121@gmail.com" w:date="2025-09-05T11:41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211" w:author="kellylima202121@gmail.com" w:date="2025-09-05T11:41:00Z">
          <w:pPr>
            <w:numPr>
              <w:ilvl w:val="1"/>
              <w:numId w:val="9"/>
            </w:numPr>
            <w:tabs>
              <w:tab w:val="num" w:pos="1440"/>
            </w:tabs>
            <w:spacing w:before="100" w:beforeAutospacing="1" w:after="100" w:afterAutospacing="1" w:line="240" w:lineRule="auto"/>
            <w:ind w:left="1440" w:hanging="360"/>
          </w:pPr>
        </w:pPrChange>
      </w:pPr>
      <w:ins w:id="212" w:author="kellylima202121@gmail.com" w:date="2025-09-05T11:41:00Z"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Preencher inicialmente a seção referente ao </w:t>
        </w:r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Ato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, na tela </w:t>
        </w:r>
        <w:r w:rsidRPr="00123D06">
          <w:rPr>
            <w:rFonts w:ascii="Times New Roman" w:eastAsia="Times New Roman" w:hAnsi="Times New Roman" w:cs="Times New Roman"/>
            <w:i/>
            <w:iCs/>
            <w:kern w:val="0"/>
            <w:sz w:val="24"/>
            <w:szCs w:val="24"/>
            <w:lang w:eastAsia="pt-BR"/>
            <w14:ligatures w14:val="none"/>
          </w:rPr>
          <w:t>Lei de Crédito Adicional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>, conforme demonstrado na imagem a seguir.</w:t>
        </w:r>
      </w:ins>
    </w:p>
    <w:p w14:paraId="754BFB13" w14:textId="3FA5A25A" w:rsidR="00F409B4" w:rsidRPr="00123D06" w:rsidDel="00C92A99" w:rsidRDefault="00F409B4" w:rsidP="00D32599">
      <w:pPr>
        <w:spacing w:after="0" w:line="360" w:lineRule="auto"/>
        <w:jc w:val="both"/>
        <w:rPr>
          <w:del w:id="213" w:author="kellylima202121@gmail.com" w:date="2025-09-05T11:41:00Z"/>
          <w:rFonts w:ascii="Times New Roman" w:hAnsi="Times New Roman" w:cs="Times New Roman"/>
          <w:sz w:val="24"/>
          <w:szCs w:val="24"/>
          <w:rPrChange w:id="214" w:author="kellylima202121@gmail.com" w:date="2025-09-05T11:52:00Z">
            <w:rPr>
              <w:del w:id="215" w:author="kellylima202121@gmail.com" w:date="2025-09-05T11:41:00Z"/>
            </w:rPr>
          </w:rPrChange>
        </w:rPr>
      </w:pPr>
      <w:del w:id="216" w:author="kellylima202121@gmail.com" w:date="2025-09-05T11:41:00Z">
        <w:r w:rsidRPr="00123D06" w:rsidDel="00C92A99">
          <w:rPr>
            <w:rFonts w:ascii="Times New Roman" w:hAnsi="Times New Roman" w:cs="Times New Roman"/>
            <w:sz w:val="24"/>
            <w:szCs w:val="24"/>
            <w:rPrChange w:id="217" w:author="kellylima202121@gmail.com" w:date="2025-09-05T11:52:00Z">
              <w:rPr/>
            </w:rPrChange>
          </w:rPr>
          <w:delText>Com a devolução da lei para o município pode proceder com a elaboração do decreto que seguirá o seguinte passo no SIAFIC:</w:delText>
        </w:r>
      </w:del>
    </w:p>
    <w:p w14:paraId="382710D8" w14:textId="3C875EEC" w:rsidR="00F409B4" w:rsidRPr="00123D06" w:rsidDel="00C92A99" w:rsidRDefault="00F409B4" w:rsidP="00F409B4">
      <w:pPr>
        <w:pStyle w:val="PargrafodaLista"/>
        <w:numPr>
          <w:ilvl w:val="0"/>
          <w:numId w:val="8"/>
        </w:numPr>
        <w:spacing w:after="0" w:line="360" w:lineRule="auto"/>
        <w:jc w:val="both"/>
        <w:rPr>
          <w:del w:id="218" w:author="kellylima202121@gmail.com" w:date="2025-09-05T11:41:00Z"/>
          <w:rFonts w:ascii="Times New Roman" w:hAnsi="Times New Roman" w:cs="Times New Roman"/>
          <w:sz w:val="24"/>
          <w:szCs w:val="24"/>
          <w:rPrChange w:id="219" w:author="kellylima202121@gmail.com" w:date="2025-09-05T11:52:00Z">
            <w:rPr>
              <w:del w:id="220" w:author="kellylima202121@gmail.com" w:date="2025-09-05T11:41:00Z"/>
            </w:rPr>
          </w:rPrChange>
        </w:rPr>
      </w:pPr>
      <w:del w:id="221" w:author="kellylima202121@gmail.com" w:date="2025-09-05T11:41:00Z">
        <w:r w:rsidRPr="00123D06" w:rsidDel="00C92A99">
          <w:rPr>
            <w:rFonts w:ascii="Times New Roman" w:hAnsi="Times New Roman" w:cs="Times New Roman"/>
            <w:sz w:val="24"/>
            <w:szCs w:val="24"/>
            <w:rPrChange w:id="222" w:author="kellylima202121@gmail.com" w:date="2025-09-05T11:52:00Z">
              <w:rPr/>
            </w:rPrChange>
          </w:rPr>
          <w:delText>Cadastro da Lei Orçamentária no Planejamento em cadastro de lei</w:delText>
        </w:r>
      </w:del>
    </w:p>
    <w:p w14:paraId="352D3DC6" w14:textId="32F34568" w:rsidR="00F409B4" w:rsidRPr="00123D06" w:rsidDel="00C92A99" w:rsidRDefault="00F409B4" w:rsidP="00F409B4">
      <w:pPr>
        <w:pStyle w:val="PargrafodaLista"/>
        <w:numPr>
          <w:ilvl w:val="0"/>
          <w:numId w:val="8"/>
        </w:numPr>
        <w:spacing w:after="0" w:line="360" w:lineRule="auto"/>
        <w:jc w:val="both"/>
        <w:rPr>
          <w:del w:id="223" w:author="kellylima202121@gmail.com" w:date="2025-09-05T11:41:00Z"/>
          <w:rFonts w:ascii="Times New Roman" w:hAnsi="Times New Roman" w:cs="Times New Roman"/>
          <w:sz w:val="24"/>
          <w:szCs w:val="24"/>
          <w:rPrChange w:id="224" w:author="kellylima202121@gmail.com" w:date="2025-09-05T11:52:00Z">
            <w:rPr>
              <w:del w:id="225" w:author="kellylima202121@gmail.com" w:date="2025-09-05T11:41:00Z"/>
            </w:rPr>
          </w:rPrChange>
        </w:rPr>
      </w:pPr>
      <w:del w:id="226" w:author="kellylima202121@gmail.com" w:date="2025-09-05T11:41:00Z">
        <w:r w:rsidRPr="00123D06" w:rsidDel="00C92A99">
          <w:rPr>
            <w:rFonts w:ascii="Times New Roman" w:hAnsi="Times New Roman" w:cs="Times New Roman"/>
            <w:sz w:val="24"/>
            <w:szCs w:val="24"/>
            <w:rPrChange w:id="227" w:author="kellylima202121@gmail.com" w:date="2025-09-05T11:52:00Z">
              <w:rPr/>
            </w:rPrChange>
          </w:rPr>
          <w:delText>Cadastro do Decreto no Planejamento em cadastro de lei</w:delText>
        </w:r>
      </w:del>
    </w:p>
    <w:p w14:paraId="2DF51157" w14:textId="504ED7D6" w:rsidR="00F409B4" w:rsidRPr="00123D06" w:rsidDel="00C92A99" w:rsidRDefault="00F409B4" w:rsidP="00F409B4">
      <w:pPr>
        <w:spacing w:after="0" w:line="360" w:lineRule="auto"/>
        <w:jc w:val="both"/>
        <w:rPr>
          <w:del w:id="228" w:author="kellylima202121@gmail.com" w:date="2025-09-05T11:41:00Z"/>
          <w:rFonts w:ascii="Times New Roman" w:hAnsi="Times New Roman" w:cs="Times New Roman"/>
          <w:sz w:val="24"/>
          <w:szCs w:val="24"/>
          <w:rPrChange w:id="229" w:author="kellylima202121@gmail.com" w:date="2025-09-05T11:52:00Z">
            <w:rPr>
              <w:del w:id="230" w:author="kellylima202121@gmail.com" w:date="2025-09-05T11:41:00Z"/>
            </w:rPr>
          </w:rPrChange>
        </w:rPr>
      </w:pPr>
      <w:del w:id="231" w:author="kellylima202121@gmail.com" w:date="2025-09-05T11:41:00Z">
        <w:r w:rsidRPr="00123D06" w:rsidDel="00C92A99">
          <w:rPr>
            <w:rFonts w:ascii="Times New Roman" w:hAnsi="Times New Roman" w:cs="Times New Roman"/>
            <w:sz w:val="24"/>
            <w:szCs w:val="24"/>
            <w:rPrChange w:id="232" w:author="kellylima202121@gmail.com" w:date="2025-09-05T11:52:00Z">
              <w:rPr/>
            </w:rPrChange>
          </w:rPr>
          <w:delText>Em contabilidade primeira ser preenchido a parte de ato na tela Lei de Crédito Adicional, conforme imagem a seguir:</w:delText>
        </w:r>
      </w:del>
    </w:p>
    <w:p w14:paraId="759A4A47" w14:textId="7561F0C8" w:rsidR="00F409B4" w:rsidRPr="00123D06" w:rsidRDefault="00F409B4" w:rsidP="00F409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PrChange w:id="233" w:author="kellylima202121@gmail.com" w:date="2025-09-05T11:52:00Z">
            <w:rPr/>
          </w:rPrChange>
        </w:rPr>
      </w:pPr>
      <w:r w:rsidRPr="00123D06">
        <w:rPr>
          <w:rFonts w:ascii="Times New Roman" w:hAnsi="Times New Roman" w:cs="Times New Roman"/>
          <w:noProof/>
          <w:sz w:val="24"/>
          <w:szCs w:val="24"/>
          <w:rPrChange w:id="234" w:author="kellylima202121@gmail.com" w:date="2025-09-05T11:52:00Z">
            <w:rPr>
              <w:noProof/>
            </w:rPr>
          </w:rPrChange>
        </w:rPr>
        <w:drawing>
          <wp:inline distT="0" distB="0" distL="0" distR="0" wp14:anchorId="495F19B9" wp14:editId="3EE9AF34">
            <wp:extent cx="5267325" cy="3171825"/>
            <wp:effectExtent l="0" t="0" r="9525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0148" t="20694" r="11277" b="22240"/>
                    <a:stretch/>
                  </pic:blipFill>
                  <pic:spPr bwMode="auto">
                    <a:xfrm>
                      <a:off x="0" y="0"/>
                      <a:ext cx="5267325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243E2" w14:textId="77777777" w:rsidR="00C92A99" w:rsidRPr="00123D06" w:rsidRDefault="00C92A99" w:rsidP="00C92A99">
      <w:pPr>
        <w:spacing w:before="100" w:beforeAutospacing="1" w:after="100" w:afterAutospacing="1" w:line="240" w:lineRule="auto"/>
        <w:rPr>
          <w:ins w:id="235" w:author="kellylima202121@gmail.com" w:date="2025-09-05T11:42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</w:pPr>
      <w:ins w:id="236" w:author="kellylima202121@gmail.com" w:date="2025-09-05T11:42:00Z"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Na tela “ATO”, devem ser inseridas as seguintes informações:</w:t>
        </w:r>
      </w:ins>
    </w:p>
    <w:p w14:paraId="14634D6A" w14:textId="0850E693" w:rsidR="00C92A99" w:rsidRPr="00123D06" w:rsidRDefault="00C92A99" w:rsidP="00C92A99">
      <w:pPr>
        <w:numPr>
          <w:ilvl w:val="0"/>
          <w:numId w:val="10"/>
        </w:numPr>
        <w:spacing w:before="100" w:beforeAutospacing="1" w:after="100" w:afterAutospacing="1" w:line="240" w:lineRule="auto"/>
        <w:rPr>
          <w:ins w:id="237" w:author="kellylima202121@gmail.com" w:date="2025-09-05T11:42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</w:pPr>
      <w:ins w:id="238" w:author="kellylima202121@gmail.com" w:date="2025-09-05T11:42:00Z"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Código do Ato: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 manter o número já atribuído ao ato;</w:t>
        </w:r>
      </w:ins>
    </w:p>
    <w:p w14:paraId="48804261" w14:textId="77777777" w:rsidR="00C92A99" w:rsidRPr="00123D06" w:rsidRDefault="00C92A99">
      <w:pPr>
        <w:numPr>
          <w:ilvl w:val="0"/>
          <w:numId w:val="10"/>
        </w:numPr>
        <w:spacing w:before="100" w:beforeAutospacing="1" w:after="100" w:afterAutospacing="1" w:line="240" w:lineRule="auto"/>
        <w:jc w:val="both"/>
        <w:rPr>
          <w:ins w:id="239" w:author="kellylima202121@gmail.com" w:date="2025-09-05T11:42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240" w:author="kellylima202121@gmail.com" w:date="2025-09-05T11:42:00Z">
          <w:pPr>
            <w:numPr>
              <w:numId w:val="10"/>
            </w:numPr>
            <w:tabs>
              <w:tab w:val="num" w:pos="720"/>
            </w:tabs>
            <w:spacing w:before="100" w:beforeAutospacing="1" w:after="100" w:afterAutospacing="1" w:line="240" w:lineRule="auto"/>
            <w:ind w:left="720" w:hanging="360"/>
          </w:pPr>
        </w:pPrChange>
      </w:pPr>
      <w:ins w:id="241" w:author="kellylima202121@gmail.com" w:date="2025-09-05T11:42:00Z"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Lei/Ato: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 inserir o número do decreto gerado no </w:t>
        </w:r>
        <w:r w:rsidRPr="00123D06">
          <w:rPr>
            <w:rFonts w:ascii="Times New Roman" w:eastAsia="Times New Roman" w:hAnsi="Times New Roman" w:cs="Times New Roman"/>
            <w:i/>
            <w:iCs/>
            <w:kern w:val="0"/>
            <w:sz w:val="24"/>
            <w:szCs w:val="24"/>
            <w:lang w:eastAsia="pt-BR"/>
            <w14:ligatures w14:val="none"/>
          </w:rPr>
          <w:t>Planejamento &gt; Tabelas Cadastrais &gt; Lei/Atos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 (cadastro do decreto);</w:t>
        </w:r>
      </w:ins>
    </w:p>
    <w:p w14:paraId="7B7F4EB0" w14:textId="77777777" w:rsidR="00C92A99" w:rsidRPr="00123D06" w:rsidRDefault="00C92A99">
      <w:pPr>
        <w:numPr>
          <w:ilvl w:val="0"/>
          <w:numId w:val="10"/>
        </w:numPr>
        <w:spacing w:before="100" w:beforeAutospacing="1" w:after="100" w:afterAutospacing="1" w:line="240" w:lineRule="auto"/>
        <w:jc w:val="both"/>
        <w:rPr>
          <w:ins w:id="242" w:author="kellylima202121@gmail.com" w:date="2025-09-05T11:42:00Z"/>
          <w:rFonts w:ascii="Times New Roman" w:eastAsia="Times New Roman" w:hAnsi="Times New Roman" w:cs="Times New Roman"/>
          <w:kern w:val="0"/>
          <w:sz w:val="24"/>
          <w:szCs w:val="24"/>
          <w:lang w:eastAsia="pt-BR"/>
          <w14:ligatures w14:val="none"/>
        </w:rPr>
        <w:pPrChange w:id="243" w:author="kellylima202121@gmail.com" w:date="2025-09-05T11:42:00Z">
          <w:pPr>
            <w:numPr>
              <w:numId w:val="10"/>
            </w:numPr>
            <w:tabs>
              <w:tab w:val="num" w:pos="720"/>
            </w:tabs>
            <w:spacing w:before="100" w:beforeAutospacing="1" w:after="100" w:afterAutospacing="1" w:line="240" w:lineRule="auto"/>
            <w:ind w:left="720" w:hanging="360"/>
          </w:pPr>
        </w:pPrChange>
      </w:pPr>
      <w:ins w:id="244" w:author="kellylima202121@gmail.com" w:date="2025-09-05T11:42:00Z">
        <w:r w:rsidRPr="00123D06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eastAsia="pt-BR"/>
            <w14:ligatures w14:val="none"/>
          </w:rPr>
          <w:t>Autorização do Crédito Adicional: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 xml:space="preserve"> vincular a Lei de Crédito Adicional previamente cadastrada em </w:t>
        </w:r>
        <w:r w:rsidRPr="00123D06">
          <w:rPr>
            <w:rFonts w:ascii="Times New Roman" w:eastAsia="Times New Roman" w:hAnsi="Times New Roman" w:cs="Times New Roman"/>
            <w:i/>
            <w:iCs/>
            <w:kern w:val="0"/>
            <w:sz w:val="24"/>
            <w:szCs w:val="24"/>
            <w:lang w:eastAsia="pt-BR"/>
            <w14:ligatures w14:val="none"/>
          </w:rPr>
          <w:t>Planejamento &gt; Tabelas Cadastrais &gt; Lei/Atos</w:t>
        </w:r>
        <w:r w:rsidRPr="00123D06">
          <w:rPr>
            <w:rFonts w:ascii="Times New Roman" w:eastAsia="Times New Roman" w:hAnsi="Times New Roman" w:cs="Times New Roman"/>
            <w:kern w:val="0"/>
            <w:sz w:val="24"/>
            <w:szCs w:val="24"/>
            <w:lang w:eastAsia="pt-BR"/>
            <w14:ligatures w14:val="none"/>
          </w:rPr>
          <w:t>.</w:t>
        </w:r>
      </w:ins>
    </w:p>
    <w:p w14:paraId="5DD174BD" w14:textId="77128B64" w:rsidR="00F409B4" w:rsidRPr="00123D06" w:rsidDel="00C92A99" w:rsidRDefault="00F27C99" w:rsidP="00D32599">
      <w:pPr>
        <w:spacing w:after="0" w:line="360" w:lineRule="auto"/>
        <w:jc w:val="both"/>
        <w:rPr>
          <w:del w:id="245" w:author="kellylima202121@gmail.com" w:date="2025-09-05T11:42:00Z"/>
          <w:rFonts w:ascii="Times New Roman" w:hAnsi="Times New Roman" w:cs="Times New Roman"/>
          <w:sz w:val="24"/>
          <w:szCs w:val="24"/>
          <w:rPrChange w:id="246" w:author="kellylima202121@gmail.com" w:date="2025-09-05T11:52:00Z">
            <w:rPr>
              <w:del w:id="247" w:author="kellylima202121@gmail.com" w:date="2025-09-05T11:42:00Z"/>
            </w:rPr>
          </w:rPrChange>
        </w:rPr>
      </w:pPr>
      <w:del w:id="248" w:author="kellylima202121@gmail.com" w:date="2025-09-05T11:42:00Z">
        <w:r w:rsidRPr="00123D06" w:rsidDel="00C92A99">
          <w:rPr>
            <w:rFonts w:ascii="Times New Roman" w:hAnsi="Times New Roman" w:cs="Times New Roman"/>
            <w:sz w:val="24"/>
            <w:szCs w:val="24"/>
            <w:rPrChange w:id="249" w:author="kellylima202121@gmail.com" w:date="2025-09-05T11:52:00Z">
              <w:rPr/>
            </w:rPrChange>
          </w:rPr>
          <w:delText>Precisa inserir na tela ATO as informações:</w:delText>
        </w:r>
      </w:del>
    </w:p>
    <w:p w14:paraId="4281354E" w14:textId="6A24E830" w:rsidR="00857FE4" w:rsidRPr="00123D06" w:rsidDel="00C92A99" w:rsidRDefault="00857FE4" w:rsidP="00D32599">
      <w:pPr>
        <w:spacing w:after="0" w:line="360" w:lineRule="auto"/>
        <w:jc w:val="both"/>
        <w:rPr>
          <w:del w:id="250" w:author="kellylima202121@gmail.com" w:date="2025-09-05T11:42:00Z"/>
          <w:rFonts w:ascii="Times New Roman" w:hAnsi="Times New Roman" w:cs="Times New Roman"/>
          <w:sz w:val="24"/>
          <w:szCs w:val="24"/>
          <w:rPrChange w:id="251" w:author="kellylima202121@gmail.com" w:date="2025-09-05T11:52:00Z">
            <w:rPr>
              <w:del w:id="252" w:author="kellylima202121@gmail.com" w:date="2025-09-05T11:42:00Z"/>
            </w:rPr>
          </w:rPrChange>
        </w:rPr>
      </w:pPr>
      <w:del w:id="253" w:author="kellylima202121@gmail.com" w:date="2025-09-05T11:42:00Z">
        <w:r w:rsidRPr="00123D06" w:rsidDel="00C92A99">
          <w:rPr>
            <w:rFonts w:ascii="Times New Roman" w:hAnsi="Times New Roman" w:cs="Times New Roman"/>
            <w:sz w:val="24"/>
            <w:szCs w:val="24"/>
            <w:rPrChange w:id="254" w:author="kellylima202121@gmail.com" w:date="2025-09-05T11:52:00Z">
              <w:rPr/>
            </w:rPrChange>
          </w:rPr>
          <w:delText>1° Mantém o número que o código do ATO;</w:delText>
        </w:r>
      </w:del>
    </w:p>
    <w:p w14:paraId="6B7BF9CA" w14:textId="4A149F33" w:rsidR="00F27C99" w:rsidRPr="00123D06" w:rsidDel="00C92A99" w:rsidRDefault="00857FE4" w:rsidP="00D32599">
      <w:pPr>
        <w:spacing w:after="0" w:line="360" w:lineRule="auto"/>
        <w:jc w:val="both"/>
        <w:rPr>
          <w:del w:id="255" w:author="kellylima202121@gmail.com" w:date="2025-09-05T11:42:00Z"/>
          <w:rFonts w:ascii="Times New Roman" w:hAnsi="Times New Roman" w:cs="Times New Roman"/>
          <w:sz w:val="24"/>
          <w:szCs w:val="24"/>
          <w:rPrChange w:id="256" w:author="kellylima202121@gmail.com" w:date="2025-09-05T11:52:00Z">
            <w:rPr>
              <w:del w:id="257" w:author="kellylima202121@gmail.com" w:date="2025-09-05T11:42:00Z"/>
            </w:rPr>
          </w:rPrChange>
        </w:rPr>
      </w:pPr>
      <w:del w:id="258" w:author="kellylima202121@gmail.com" w:date="2025-09-05T11:42:00Z">
        <w:r w:rsidRPr="00123D06" w:rsidDel="00C92A99">
          <w:rPr>
            <w:rFonts w:ascii="Times New Roman" w:hAnsi="Times New Roman" w:cs="Times New Roman"/>
            <w:sz w:val="24"/>
            <w:szCs w:val="24"/>
            <w:rPrChange w:id="259" w:author="kellylima202121@gmail.com" w:date="2025-09-05T11:52:00Z">
              <w:rPr/>
            </w:rPrChange>
          </w:rPr>
          <w:delText>2</w:delText>
        </w:r>
        <w:r w:rsidR="00F27C99" w:rsidRPr="00123D06" w:rsidDel="00C92A99">
          <w:rPr>
            <w:rFonts w:ascii="Times New Roman" w:hAnsi="Times New Roman" w:cs="Times New Roman"/>
            <w:sz w:val="24"/>
            <w:szCs w:val="24"/>
            <w:rPrChange w:id="260" w:author="kellylima202121@gmail.com" w:date="2025-09-05T11:52:00Z">
              <w:rPr/>
            </w:rPrChange>
          </w:rPr>
          <w:delText>° O número gerado no planejamento_</w:delText>
        </w:r>
        <w:r w:rsidRPr="00123D06" w:rsidDel="00C92A99">
          <w:rPr>
            <w:rFonts w:ascii="Times New Roman" w:hAnsi="Times New Roman" w:cs="Times New Roman"/>
            <w:sz w:val="24"/>
            <w:szCs w:val="24"/>
            <w:rPrChange w:id="261" w:author="kellylima202121@gmail.com" w:date="2025-09-05T11:52:00Z">
              <w:rPr/>
            </w:rPrChange>
          </w:rPr>
          <w:delText>tabelas cadastrais_lei/atos (cadastro do decreto) insere em Lei/ato;</w:delText>
        </w:r>
      </w:del>
    </w:p>
    <w:p w14:paraId="4F42A2EC" w14:textId="337E6C2A" w:rsidR="00857FE4" w:rsidRPr="00123D06" w:rsidDel="00C92A99" w:rsidRDefault="00857FE4" w:rsidP="00D32599">
      <w:pPr>
        <w:spacing w:after="0" w:line="360" w:lineRule="auto"/>
        <w:jc w:val="both"/>
        <w:rPr>
          <w:del w:id="262" w:author="kellylima202121@gmail.com" w:date="2025-09-05T11:42:00Z"/>
          <w:rFonts w:ascii="Times New Roman" w:hAnsi="Times New Roman" w:cs="Times New Roman"/>
          <w:sz w:val="24"/>
          <w:szCs w:val="24"/>
          <w:rPrChange w:id="263" w:author="kellylima202121@gmail.com" w:date="2025-09-05T11:52:00Z">
            <w:rPr>
              <w:del w:id="264" w:author="kellylima202121@gmail.com" w:date="2025-09-05T11:42:00Z"/>
            </w:rPr>
          </w:rPrChange>
        </w:rPr>
      </w:pPr>
      <w:del w:id="265" w:author="kellylima202121@gmail.com" w:date="2025-09-05T11:42:00Z">
        <w:r w:rsidRPr="00123D06" w:rsidDel="00C92A99">
          <w:rPr>
            <w:rFonts w:ascii="Times New Roman" w:hAnsi="Times New Roman" w:cs="Times New Roman"/>
            <w:sz w:val="24"/>
            <w:szCs w:val="24"/>
            <w:rPrChange w:id="266" w:author="kellylima202121@gmail.com" w:date="2025-09-05T11:52:00Z">
              <w:rPr/>
            </w:rPrChange>
          </w:rPr>
          <w:delText>3° Inclui em Autorização do crédito adicional a Lei de Crédito Adicional cadastrada no planejamento_tabelas cadastrais_lei/atos.</w:delText>
        </w:r>
      </w:del>
    </w:p>
    <w:p w14:paraId="28F3F9FC" w14:textId="77777777" w:rsidR="00857FE4" w:rsidRPr="00123D06" w:rsidRDefault="00857FE4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PrChange w:id="267" w:author="kellylima202121@gmail.com" w:date="2025-09-05T11:52:00Z">
            <w:rPr/>
          </w:rPrChange>
        </w:rPr>
      </w:pPr>
    </w:p>
    <w:p w14:paraId="1A712D7E" w14:textId="26B29751" w:rsidR="00F27C99" w:rsidRPr="00123D06" w:rsidRDefault="00F27C99" w:rsidP="00D32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PrChange w:id="268" w:author="kellylima202121@gmail.com" w:date="2025-09-05T11:52:00Z">
            <w:rPr/>
          </w:rPrChange>
        </w:rPr>
      </w:pPr>
      <w:r w:rsidRPr="00123D06">
        <w:rPr>
          <w:rFonts w:ascii="Times New Roman" w:hAnsi="Times New Roman" w:cs="Times New Roman"/>
          <w:noProof/>
          <w:sz w:val="24"/>
          <w:szCs w:val="24"/>
          <w:highlight w:val="yellow"/>
          <w:rPrChange w:id="269" w:author="kellylima202121@gmail.com" w:date="2025-09-05T11:52:00Z">
            <w:rPr>
              <w:noProof/>
              <w:highlight w:val="yellow"/>
            </w:rPr>
          </w:rPrChange>
        </w:rPr>
        <w:drawing>
          <wp:inline distT="0" distB="0" distL="0" distR="0" wp14:anchorId="0DED4EF2" wp14:editId="410CE4CE">
            <wp:extent cx="5399383" cy="236220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1933" t="18611" r="11565" b="45483"/>
                    <a:stretch/>
                  </pic:blipFill>
                  <pic:spPr bwMode="auto">
                    <a:xfrm>
                      <a:off x="0" y="0"/>
                      <a:ext cx="5400040" cy="236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AA9786" w14:textId="327FC6AA" w:rsidR="00123D06" w:rsidRPr="00123D06" w:rsidRDefault="00123D06">
      <w:pPr>
        <w:pStyle w:val="NormalWeb"/>
        <w:jc w:val="both"/>
        <w:rPr>
          <w:ins w:id="270" w:author="kellylima202121@gmail.com" w:date="2025-09-05T11:45:00Z"/>
        </w:rPr>
        <w:pPrChange w:id="271" w:author="kellylima202121@gmail.com" w:date="2025-09-05T11:45:00Z">
          <w:pPr>
            <w:pStyle w:val="NormalWeb"/>
          </w:pPr>
        </w:pPrChange>
      </w:pPr>
      <w:ins w:id="272" w:author="kellylima202121@gmail.com" w:date="2025-09-05T11:45:00Z">
        <w:r w:rsidRPr="00123D06">
          <w:rPr>
            <w:rPrChange w:id="273" w:author="kellylima202121@gmail.com" w:date="2025-09-05T11:52:00Z">
              <w:rPr>
                <w:rFonts w:hAnsi="Symbol"/>
              </w:rPr>
            </w:rPrChange>
          </w:rPr>
          <w:lastRenderedPageBreak/>
          <w:t>4.</w:t>
        </w:r>
        <w:r w:rsidRPr="00123D06">
          <w:t xml:space="preserve"> </w:t>
        </w:r>
        <w:r w:rsidRPr="00123D06">
          <w:rPr>
            <w:rStyle w:val="Forte"/>
            <w:rFonts w:eastAsiaTheme="majorEastAsia"/>
          </w:rPr>
          <w:t>Alterações orçamentárias:</w:t>
        </w:r>
        <w:r w:rsidRPr="00123D06">
          <w:t xml:space="preserve"> realizar as movimentações de créditos exatamente conforme aprovado pela Câmara Municipal.</w:t>
        </w:r>
      </w:ins>
    </w:p>
    <w:p w14:paraId="250702F2" w14:textId="77777777" w:rsidR="00123D06" w:rsidRPr="00123D06" w:rsidRDefault="00123D06" w:rsidP="00123D06">
      <w:pPr>
        <w:pStyle w:val="NormalWeb"/>
        <w:jc w:val="both"/>
        <w:rPr>
          <w:ins w:id="274" w:author="kellylima202121@gmail.com" w:date="2025-09-05T11:45:00Z"/>
        </w:rPr>
      </w:pPr>
      <w:ins w:id="275" w:author="kellylima202121@gmail.com" w:date="2025-09-05T11:45:00Z">
        <w:r w:rsidRPr="00123D06">
          <w:rPr>
            <w:rPrChange w:id="276" w:author="kellylima202121@gmail.com" w:date="2025-09-05T11:52:00Z">
              <w:rPr>
                <w:rFonts w:hAnsi="Symbol"/>
              </w:rPr>
            </w:rPrChange>
          </w:rPr>
          <w:t xml:space="preserve">5. </w:t>
        </w:r>
        <w:r w:rsidRPr="00123D06">
          <w:rPr>
            <w:rStyle w:val="Forte"/>
            <w:rFonts w:eastAsiaTheme="majorEastAsia"/>
          </w:rPr>
          <w:t>Edição do decreto:</w:t>
        </w:r>
        <w:r w:rsidRPr="00123D06">
          <w:t xml:space="preserve"> na tela </w:t>
        </w:r>
        <w:r w:rsidRPr="00123D06">
          <w:rPr>
            <w:rStyle w:val="nfase"/>
          </w:rPr>
          <w:t>Documentos</w:t>
        </w:r>
        <w:r w:rsidRPr="00123D06">
          <w:t xml:space="preserve">, editar o decreto e encaminhá-lo ao </w:t>
        </w:r>
        <w:r w:rsidRPr="00123D06">
          <w:rPr>
            <w:rStyle w:val="Forte"/>
            <w:rFonts w:eastAsiaTheme="majorEastAsia"/>
          </w:rPr>
          <w:t>Departamento de Publicação do Município</w:t>
        </w:r>
        <w:r w:rsidRPr="00123D06">
          <w:t>.</w:t>
        </w:r>
      </w:ins>
    </w:p>
    <w:p w14:paraId="48EFF5C9" w14:textId="0300E273" w:rsidR="00123D06" w:rsidRPr="00123D06" w:rsidRDefault="00123D06">
      <w:pPr>
        <w:pStyle w:val="NormalWeb"/>
        <w:jc w:val="both"/>
        <w:rPr>
          <w:ins w:id="277" w:author="kellylima202121@gmail.com" w:date="2025-09-05T11:45:00Z"/>
        </w:rPr>
        <w:pPrChange w:id="278" w:author="kellylima202121@gmail.com" w:date="2025-09-05T11:45:00Z">
          <w:pPr>
            <w:pStyle w:val="NormalWeb"/>
          </w:pPr>
        </w:pPrChange>
      </w:pPr>
      <w:ins w:id="279" w:author="kellylima202121@gmail.com" w:date="2025-09-05T11:45:00Z">
        <w:r w:rsidRPr="00123D06">
          <w:t xml:space="preserve">6. </w:t>
        </w:r>
        <w:r w:rsidRPr="00123D06">
          <w:rPr>
            <w:rStyle w:val="Forte"/>
            <w:rFonts w:eastAsiaTheme="majorEastAsia"/>
          </w:rPr>
          <w:t>Publicação oficial:</w:t>
        </w:r>
        <w:r w:rsidRPr="00123D06">
          <w:t xml:space="preserve"> após a publicação no Diário Oficial, efetivar o decreto, incorporando as dotações ao orçamento municipal.</w:t>
        </w:r>
      </w:ins>
    </w:p>
    <w:p w14:paraId="38B4F178" w14:textId="4E8AAD8A" w:rsidR="00123D06" w:rsidRPr="00123D06" w:rsidRDefault="00123D06">
      <w:pPr>
        <w:pStyle w:val="NormalWeb"/>
        <w:jc w:val="both"/>
        <w:rPr>
          <w:ins w:id="280" w:author="kellylima202121@gmail.com" w:date="2025-09-05T11:45:00Z"/>
        </w:rPr>
        <w:pPrChange w:id="281" w:author="kellylima202121@gmail.com" w:date="2025-09-05T11:45:00Z">
          <w:pPr>
            <w:pStyle w:val="NormalWeb"/>
          </w:pPr>
        </w:pPrChange>
      </w:pPr>
      <w:ins w:id="282" w:author="kellylima202121@gmail.com" w:date="2025-09-05T11:45:00Z">
        <w:r w:rsidRPr="00123D06">
          <w:rPr>
            <w:rPrChange w:id="283" w:author="kellylima202121@gmail.com" w:date="2025-09-05T11:52:00Z">
              <w:rPr>
                <w:rFonts w:hAnsi="Symbol"/>
              </w:rPr>
            </w:rPrChange>
          </w:rPr>
          <w:t xml:space="preserve">7. </w:t>
        </w:r>
        <w:r w:rsidRPr="00123D06">
          <w:rPr>
            <w:rStyle w:val="Forte"/>
            <w:rFonts w:eastAsiaTheme="majorEastAsia"/>
          </w:rPr>
          <w:t>Registro na ATOTECA:</w:t>
        </w:r>
        <w:r w:rsidRPr="00123D06">
          <w:t xml:space="preserve"> incluir a Lei Orçamentária e o Decreto na </w:t>
        </w:r>
        <w:r w:rsidRPr="00123D06">
          <w:rPr>
            <w:rStyle w:val="Forte"/>
            <w:rFonts w:eastAsiaTheme="majorEastAsia"/>
          </w:rPr>
          <w:t>ATOTECA</w:t>
        </w:r>
        <w:r w:rsidRPr="00123D06">
          <w:t xml:space="preserve">, sistema eletrônico administrado pelo </w:t>
        </w:r>
        <w:r w:rsidRPr="00123D06">
          <w:rPr>
            <w:rStyle w:val="Forte"/>
            <w:rFonts w:eastAsiaTheme="majorEastAsia"/>
          </w:rPr>
          <w:t>Tribunal de Contas do Estado do Paraná (TCE-PR)</w:t>
        </w:r>
        <w:r w:rsidRPr="00123D06">
          <w:t>.</w:t>
        </w:r>
      </w:ins>
    </w:p>
    <w:p w14:paraId="72AD64CA" w14:textId="0B2DB5F8" w:rsidR="00C92A99" w:rsidRPr="00123D06" w:rsidRDefault="00857FE4" w:rsidP="00D32599">
      <w:pPr>
        <w:spacing w:after="0" w:line="360" w:lineRule="auto"/>
        <w:jc w:val="both"/>
        <w:rPr>
          <w:ins w:id="284" w:author="kellylima202121@gmail.com" w:date="2025-09-05T11:37:00Z"/>
          <w:rFonts w:ascii="Times New Roman" w:hAnsi="Times New Roman" w:cs="Times New Roman"/>
          <w:sz w:val="24"/>
          <w:szCs w:val="24"/>
          <w:rPrChange w:id="285" w:author="kellylima202121@gmail.com" w:date="2025-09-05T11:52:00Z">
            <w:rPr>
              <w:ins w:id="286" w:author="kellylima202121@gmail.com" w:date="2025-09-05T11:37:00Z"/>
            </w:rPr>
          </w:rPrChange>
        </w:rPr>
      </w:pPr>
      <w:del w:id="287" w:author="kellylima202121@gmail.com" w:date="2025-09-05T11:45:00Z">
        <w:r w:rsidRPr="00123D06" w:rsidDel="00123D06">
          <w:rPr>
            <w:rFonts w:ascii="Times New Roman" w:hAnsi="Times New Roman" w:cs="Times New Roman"/>
            <w:sz w:val="24"/>
            <w:szCs w:val="24"/>
            <w:rPrChange w:id="288" w:author="kellylima202121@gmail.com" w:date="2025-09-05T11:52:00Z">
              <w:rPr/>
            </w:rPrChange>
          </w:rPr>
          <w:delText>4</w:delText>
        </w:r>
      </w:del>
    </w:p>
    <w:p w14:paraId="6B45F7EA" w14:textId="245601B0" w:rsidR="00C92A99" w:rsidRPr="00123D06" w:rsidRDefault="00C92A99" w:rsidP="00C92A99">
      <w:pPr>
        <w:rPr>
          <w:ins w:id="289" w:author="kellylima202121@gmail.com" w:date="2025-09-05T11:52:00Z"/>
          <w:rFonts w:ascii="Times New Roman" w:hAnsi="Times New Roman" w:cs="Times New Roman"/>
          <w:sz w:val="24"/>
          <w:szCs w:val="24"/>
          <w:rPrChange w:id="290" w:author="kellylima202121@gmail.com" w:date="2025-09-05T11:52:00Z">
            <w:rPr>
              <w:ins w:id="291" w:author="kellylima202121@gmail.com" w:date="2025-09-05T11:52:00Z"/>
            </w:rPr>
          </w:rPrChange>
        </w:rPr>
      </w:pPr>
    </w:p>
    <w:p w14:paraId="128B780F" w14:textId="0CDDE683" w:rsidR="00123D06" w:rsidRPr="00123D06" w:rsidRDefault="00123D06" w:rsidP="00C92A99">
      <w:pPr>
        <w:rPr>
          <w:ins w:id="292" w:author="kellylima202121@gmail.com" w:date="2025-09-05T11:52:00Z"/>
          <w:rFonts w:ascii="Times New Roman" w:hAnsi="Times New Roman" w:cs="Times New Roman"/>
          <w:sz w:val="24"/>
          <w:szCs w:val="24"/>
          <w:rPrChange w:id="293" w:author="kellylima202121@gmail.com" w:date="2025-09-05T11:52:00Z">
            <w:rPr>
              <w:ins w:id="294" w:author="kellylima202121@gmail.com" w:date="2025-09-05T11:52:00Z"/>
            </w:rPr>
          </w:rPrChange>
        </w:rPr>
      </w:pPr>
    </w:p>
    <w:p w14:paraId="37E0F520" w14:textId="73796425" w:rsidR="00123D06" w:rsidRPr="00123D06" w:rsidRDefault="00123D06" w:rsidP="00C92A99">
      <w:pPr>
        <w:rPr>
          <w:ins w:id="295" w:author="kellylima202121@gmail.com" w:date="2025-09-05T11:52:00Z"/>
          <w:rFonts w:ascii="Times New Roman" w:hAnsi="Times New Roman" w:cs="Times New Roman"/>
          <w:sz w:val="24"/>
          <w:szCs w:val="24"/>
          <w:rPrChange w:id="296" w:author="kellylima202121@gmail.com" w:date="2025-09-05T11:52:00Z">
            <w:rPr>
              <w:ins w:id="297" w:author="kellylima202121@gmail.com" w:date="2025-09-05T11:52:00Z"/>
            </w:rPr>
          </w:rPrChange>
        </w:rPr>
      </w:pPr>
    </w:p>
    <w:p w14:paraId="1303E1BF" w14:textId="65497232" w:rsidR="00123D06" w:rsidRPr="00123D06" w:rsidRDefault="00123D06" w:rsidP="00C92A99">
      <w:pPr>
        <w:rPr>
          <w:ins w:id="298" w:author="kellylima202121@gmail.com" w:date="2025-09-05T11:52:00Z"/>
          <w:rFonts w:ascii="Times New Roman" w:hAnsi="Times New Roman" w:cs="Times New Roman"/>
          <w:sz w:val="24"/>
          <w:szCs w:val="24"/>
          <w:rPrChange w:id="299" w:author="kellylima202121@gmail.com" w:date="2025-09-05T11:52:00Z">
            <w:rPr>
              <w:ins w:id="300" w:author="kellylima202121@gmail.com" w:date="2025-09-05T11:52:00Z"/>
            </w:rPr>
          </w:rPrChange>
        </w:rPr>
      </w:pPr>
    </w:p>
    <w:p w14:paraId="4DAED3FC" w14:textId="2F9D19FD" w:rsidR="00123D06" w:rsidRPr="00123D06" w:rsidRDefault="00123D06" w:rsidP="00C92A99">
      <w:pPr>
        <w:rPr>
          <w:ins w:id="301" w:author="kellylima202121@gmail.com" w:date="2025-09-05T11:52:00Z"/>
          <w:rFonts w:ascii="Times New Roman" w:hAnsi="Times New Roman" w:cs="Times New Roman"/>
          <w:sz w:val="24"/>
          <w:szCs w:val="24"/>
          <w:rPrChange w:id="302" w:author="kellylima202121@gmail.com" w:date="2025-09-05T11:52:00Z">
            <w:rPr>
              <w:ins w:id="303" w:author="kellylima202121@gmail.com" w:date="2025-09-05T11:52:00Z"/>
            </w:rPr>
          </w:rPrChange>
        </w:rPr>
      </w:pPr>
    </w:p>
    <w:p w14:paraId="38FADD05" w14:textId="4E0852A1" w:rsidR="00123D06" w:rsidRPr="00123D06" w:rsidRDefault="00123D06" w:rsidP="00C92A99">
      <w:pPr>
        <w:rPr>
          <w:ins w:id="304" w:author="kellylima202121@gmail.com" w:date="2025-09-05T11:52:00Z"/>
          <w:rFonts w:ascii="Times New Roman" w:hAnsi="Times New Roman" w:cs="Times New Roman"/>
          <w:sz w:val="24"/>
          <w:szCs w:val="24"/>
          <w:rPrChange w:id="305" w:author="kellylima202121@gmail.com" w:date="2025-09-05T11:52:00Z">
            <w:rPr>
              <w:ins w:id="306" w:author="kellylima202121@gmail.com" w:date="2025-09-05T11:52:00Z"/>
            </w:rPr>
          </w:rPrChange>
        </w:rPr>
      </w:pPr>
    </w:p>
    <w:p w14:paraId="3056C168" w14:textId="225939ED" w:rsidR="00123D06" w:rsidRPr="00123D06" w:rsidRDefault="00123D06" w:rsidP="00C92A99">
      <w:pPr>
        <w:rPr>
          <w:ins w:id="307" w:author="kellylima202121@gmail.com" w:date="2025-09-05T11:52:00Z"/>
          <w:rFonts w:ascii="Times New Roman" w:hAnsi="Times New Roman" w:cs="Times New Roman"/>
          <w:sz w:val="24"/>
          <w:szCs w:val="24"/>
          <w:rPrChange w:id="308" w:author="kellylima202121@gmail.com" w:date="2025-09-05T11:52:00Z">
            <w:rPr>
              <w:ins w:id="309" w:author="kellylima202121@gmail.com" w:date="2025-09-05T11:52:00Z"/>
            </w:rPr>
          </w:rPrChange>
        </w:rPr>
      </w:pPr>
    </w:p>
    <w:p w14:paraId="540FF544" w14:textId="170D6E2F" w:rsidR="00123D06" w:rsidRPr="00123D06" w:rsidRDefault="00123D06" w:rsidP="00C92A99">
      <w:pPr>
        <w:rPr>
          <w:ins w:id="310" w:author="kellylima202121@gmail.com" w:date="2025-09-05T11:52:00Z"/>
          <w:rFonts w:ascii="Times New Roman" w:hAnsi="Times New Roman" w:cs="Times New Roman"/>
          <w:sz w:val="24"/>
          <w:szCs w:val="24"/>
          <w:rPrChange w:id="311" w:author="kellylima202121@gmail.com" w:date="2025-09-05T11:52:00Z">
            <w:rPr>
              <w:ins w:id="312" w:author="kellylima202121@gmail.com" w:date="2025-09-05T11:52:00Z"/>
            </w:rPr>
          </w:rPrChange>
        </w:rPr>
      </w:pPr>
    </w:p>
    <w:p w14:paraId="7948B8BE" w14:textId="27D6348E" w:rsidR="00123D06" w:rsidRPr="00123D06" w:rsidRDefault="00123D06" w:rsidP="00C92A99">
      <w:pPr>
        <w:rPr>
          <w:ins w:id="313" w:author="kellylima202121@gmail.com" w:date="2025-09-05T11:52:00Z"/>
          <w:rFonts w:ascii="Times New Roman" w:hAnsi="Times New Roman" w:cs="Times New Roman"/>
          <w:sz w:val="24"/>
          <w:szCs w:val="24"/>
          <w:rPrChange w:id="314" w:author="kellylima202121@gmail.com" w:date="2025-09-05T11:52:00Z">
            <w:rPr>
              <w:ins w:id="315" w:author="kellylima202121@gmail.com" w:date="2025-09-05T11:52:00Z"/>
            </w:rPr>
          </w:rPrChange>
        </w:rPr>
      </w:pPr>
    </w:p>
    <w:p w14:paraId="5FAB01C0" w14:textId="35EA4AF0" w:rsidR="00123D06" w:rsidRPr="00123D06" w:rsidRDefault="00123D06" w:rsidP="00C92A99">
      <w:pPr>
        <w:rPr>
          <w:ins w:id="316" w:author="kellylima202121@gmail.com" w:date="2025-09-05T11:52:00Z"/>
          <w:rFonts w:ascii="Times New Roman" w:hAnsi="Times New Roman" w:cs="Times New Roman"/>
          <w:sz w:val="24"/>
          <w:szCs w:val="24"/>
          <w:rPrChange w:id="317" w:author="kellylima202121@gmail.com" w:date="2025-09-05T11:52:00Z">
            <w:rPr>
              <w:ins w:id="318" w:author="kellylima202121@gmail.com" w:date="2025-09-05T11:52:00Z"/>
            </w:rPr>
          </w:rPrChange>
        </w:rPr>
      </w:pPr>
    </w:p>
    <w:p w14:paraId="78499A13" w14:textId="4263DA9D" w:rsidR="00123D06" w:rsidRPr="00123D06" w:rsidRDefault="00123D06" w:rsidP="00C92A99">
      <w:pPr>
        <w:rPr>
          <w:ins w:id="319" w:author="kellylima202121@gmail.com" w:date="2025-09-05T11:52:00Z"/>
          <w:rFonts w:ascii="Times New Roman" w:hAnsi="Times New Roman" w:cs="Times New Roman"/>
          <w:sz w:val="24"/>
          <w:szCs w:val="24"/>
          <w:rPrChange w:id="320" w:author="kellylima202121@gmail.com" w:date="2025-09-05T11:52:00Z">
            <w:rPr>
              <w:ins w:id="321" w:author="kellylima202121@gmail.com" w:date="2025-09-05T11:52:00Z"/>
            </w:rPr>
          </w:rPrChange>
        </w:rPr>
      </w:pPr>
    </w:p>
    <w:p w14:paraId="0BC694C0" w14:textId="5FC5EB90" w:rsidR="00123D06" w:rsidRPr="00123D06" w:rsidRDefault="00123D06" w:rsidP="00C92A99">
      <w:pPr>
        <w:rPr>
          <w:ins w:id="322" w:author="kellylima202121@gmail.com" w:date="2025-09-05T11:52:00Z"/>
          <w:rFonts w:ascii="Times New Roman" w:hAnsi="Times New Roman" w:cs="Times New Roman"/>
          <w:sz w:val="24"/>
          <w:szCs w:val="24"/>
          <w:rPrChange w:id="323" w:author="kellylima202121@gmail.com" w:date="2025-09-05T11:52:00Z">
            <w:rPr>
              <w:ins w:id="324" w:author="kellylima202121@gmail.com" w:date="2025-09-05T11:52:00Z"/>
            </w:rPr>
          </w:rPrChange>
        </w:rPr>
      </w:pPr>
    </w:p>
    <w:p w14:paraId="46EAD28C" w14:textId="5C67D694" w:rsidR="00123D06" w:rsidRPr="00123D06" w:rsidRDefault="00123D06" w:rsidP="00C92A99">
      <w:pPr>
        <w:rPr>
          <w:ins w:id="325" w:author="kellylima202121@gmail.com" w:date="2025-09-05T11:52:00Z"/>
          <w:rFonts w:ascii="Times New Roman" w:hAnsi="Times New Roman" w:cs="Times New Roman"/>
          <w:sz w:val="24"/>
          <w:szCs w:val="24"/>
          <w:rPrChange w:id="326" w:author="kellylima202121@gmail.com" w:date="2025-09-05T11:52:00Z">
            <w:rPr>
              <w:ins w:id="327" w:author="kellylima202121@gmail.com" w:date="2025-09-05T11:52:00Z"/>
            </w:rPr>
          </w:rPrChange>
        </w:rPr>
      </w:pPr>
    </w:p>
    <w:p w14:paraId="169FDC63" w14:textId="0914958E" w:rsidR="00123D06" w:rsidRPr="00123D06" w:rsidRDefault="00123D06" w:rsidP="00C92A99">
      <w:pPr>
        <w:rPr>
          <w:ins w:id="328" w:author="kellylima202121@gmail.com" w:date="2025-09-05T11:52:00Z"/>
          <w:rFonts w:ascii="Times New Roman" w:hAnsi="Times New Roman" w:cs="Times New Roman"/>
          <w:sz w:val="24"/>
          <w:szCs w:val="24"/>
          <w:rPrChange w:id="329" w:author="kellylima202121@gmail.com" w:date="2025-09-05T11:52:00Z">
            <w:rPr>
              <w:ins w:id="330" w:author="kellylima202121@gmail.com" w:date="2025-09-05T11:52:00Z"/>
            </w:rPr>
          </w:rPrChange>
        </w:rPr>
      </w:pPr>
    </w:p>
    <w:p w14:paraId="75BA2041" w14:textId="64C0BD94" w:rsidR="00123D06" w:rsidRDefault="00123D06" w:rsidP="00C92A99">
      <w:pPr>
        <w:rPr>
          <w:ins w:id="331" w:author="JESSICA" w:date="2025-11-04T10:40:00Z" w16du:dateUtc="2025-11-04T13:40:00Z"/>
          <w:rFonts w:ascii="Times New Roman" w:hAnsi="Times New Roman" w:cs="Times New Roman"/>
          <w:sz w:val="24"/>
          <w:szCs w:val="24"/>
        </w:rPr>
      </w:pPr>
    </w:p>
    <w:p w14:paraId="2AEB1A78" w14:textId="77777777" w:rsidR="00654007" w:rsidRDefault="00654007" w:rsidP="00C92A99">
      <w:pPr>
        <w:rPr>
          <w:ins w:id="332" w:author="JESSICA" w:date="2025-11-04T10:40:00Z" w16du:dateUtc="2025-11-04T13:40:00Z"/>
          <w:rFonts w:ascii="Times New Roman" w:hAnsi="Times New Roman" w:cs="Times New Roman"/>
          <w:sz w:val="24"/>
          <w:szCs w:val="24"/>
        </w:rPr>
      </w:pPr>
    </w:p>
    <w:p w14:paraId="2490F696" w14:textId="77777777" w:rsidR="00654007" w:rsidRDefault="00654007" w:rsidP="00C92A99">
      <w:pPr>
        <w:rPr>
          <w:ins w:id="333" w:author="JESSICA" w:date="2025-11-04T10:40:00Z" w16du:dateUtc="2025-11-04T13:40:00Z"/>
          <w:rFonts w:ascii="Times New Roman" w:hAnsi="Times New Roman" w:cs="Times New Roman"/>
          <w:sz w:val="24"/>
          <w:szCs w:val="24"/>
        </w:rPr>
      </w:pPr>
    </w:p>
    <w:p w14:paraId="4506D860" w14:textId="77777777" w:rsidR="00654007" w:rsidRDefault="00654007" w:rsidP="00C92A99">
      <w:pPr>
        <w:rPr>
          <w:ins w:id="334" w:author="JESSICA" w:date="2025-11-04T10:40:00Z" w16du:dateUtc="2025-11-04T13:40:00Z"/>
          <w:rFonts w:ascii="Times New Roman" w:hAnsi="Times New Roman" w:cs="Times New Roman"/>
          <w:sz w:val="24"/>
          <w:szCs w:val="24"/>
        </w:rPr>
      </w:pPr>
    </w:p>
    <w:p w14:paraId="16AE46F0" w14:textId="77777777" w:rsidR="00654007" w:rsidRDefault="00654007" w:rsidP="00C92A99">
      <w:pPr>
        <w:rPr>
          <w:ins w:id="335" w:author="JESSICA" w:date="2025-11-04T10:40:00Z" w16du:dateUtc="2025-11-04T13:40:00Z"/>
          <w:rFonts w:ascii="Times New Roman" w:hAnsi="Times New Roman" w:cs="Times New Roman"/>
          <w:sz w:val="24"/>
          <w:szCs w:val="24"/>
        </w:rPr>
      </w:pPr>
    </w:p>
    <w:p w14:paraId="060C7463" w14:textId="77777777" w:rsidR="00654007" w:rsidRDefault="00654007" w:rsidP="00C92A99">
      <w:pPr>
        <w:rPr>
          <w:ins w:id="336" w:author="JESSICA" w:date="2025-11-04T10:40:00Z" w16du:dateUtc="2025-11-04T13:40:00Z"/>
          <w:rFonts w:ascii="Times New Roman" w:hAnsi="Times New Roman" w:cs="Times New Roman"/>
          <w:sz w:val="24"/>
          <w:szCs w:val="24"/>
        </w:rPr>
      </w:pPr>
    </w:p>
    <w:p w14:paraId="77640CDC" w14:textId="77777777" w:rsidR="00654007" w:rsidRDefault="00654007" w:rsidP="00C92A99">
      <w:pPr>
        <w:rPr>
          <w:ins w:id="337" w:author="JESSICA" w:date="2025-11-04T10:40:00Z" w16du:dateUtc="2025-11-04T13:40:00Z"/>
          <w:rFonts w:ascii="Times New Roman" w:hAnsi="Times New Roman" w:cs="Times New Roman"/>
          <w:sz w:val="24"/>
          <w:szCs w:val="24"/>
        </w:rPr>
      </w:pPr>
    </w:p>
    <w:p w14:paraId="115C42AA" w14:textId="77777777" w:rsidR="00654007" w:rsidRDefault="00654007" w:rsidP="00C92A99">
      <w:pPr>
        <w:rPr>
          <w:ins w:id="338" w:author="JESSICA" w:date="2025-11-04T10:40:00Z" w16du:dateUtc="2025-11-04T13:40:00Z"/>
          <w:rFonts w:ascii="Times New Roman" w:hAnsi="Times New Roman" w:cs="Times New Roman"/>
          <w:sz w:val="24"/>
          <w:szCs w:val="24"/>
        </w:rPr>
      </w:pPr>
    </w:p>
    <w:p w14:paraId="665F51D6" w14:textId="77777777" w:rsidR="00654007" w:rsidRPr="00123D06" w:rsidRDefault="00654007" w:rsidP="00C92A99">
      <w:pPr>
        <w:rPr>
          <w:ins w:id="339" w:author="kellylima202121@gmail.com" w:date="2025-09-05T11:52:00Z"/>
          <w:rFonts w:ascii="Times New Roman" w:hAnsi="Times New Roman" w:cs="Times New Roman"/>
          <w:sz w:val="24"/>
          <w:szCs w:val="24"/>
          <w:rPrChange w:id="340" w:author="kellylima202121@gmail.com" w:date="2025-09-05T11:52:00Z">
            <w:rPr>
              <w:ins w:id="341" w:author="kellylima202121@gmail.com" w:date="2025-09-05T11:52:00Z"/>
            </w:rPr>
          </w:rPrChange>
        </w:rPr>
      </w:pPr>
    </w:p>
    <w:p w14:paraId="5135CCC7" w14:textId="00B03E04" w:rsidR="00123D06" w:rsidRDefault="00123D06" w:rsidP="00123D06">
      <w:pPr>
        <w:pStyle w:val="Ttulo1"/>
        <w:rPr>
          <w:ins w:id="342" w:author="kellylima202121@gmail.com" w:date="2025-09-05T11:53:00Z"/>
        </w:rPr>
      </w:pPr>
      <w:bookmarkStart w:id="343" w:name="_Toc207965941"/>
      <w:ins w:id="344" w:author="kellylima202121@gmail.com" w:date="2025-09-05T11:52:00Z">
        <w:r w:rsidRPr="00123D06">
          <w:t>REFERÊNCIAS</w:t>
        </w:r>
      </w:ins>
      <w:bookmarkEnd w:id="343"/>
    </w:p>
    <w:p w14:paraId="0447DCFA" w14:textId="66957728" w:rsidR="00123D06" w:rsidRDefault="00123D06" w:rsidP="00123D06">
      <w:pPr>
        <w:rPr>
          <w:ins w:id="345" w:author="kellylima202121@gmail.com" w:date="2025-09-05T11:53:00Z"/>
        </w:rPr>
      </w:pPr>
    </w:p>
    <w:p w14:paraId="6FC23CC6" w14:textId="77777777" w:rsidR="00123D06" w:rsidRDefault="00123D06">
      <w:pPr>
        <w:pStyle w:val="NormalWeb"/>
        <w:jc w:val="both"/>
        <w:rPr>
          <w:ins w:id="346" w:author="kellylima202121@gmail.com" w:date="2025-09-05T11:54:00Z"/>
        </w:rPr>
        <w:pPrChange w:id="347" w:author="kellylima202121@gmail.com" w:date="2025-09-05T11:57:00Z">
          <w:pPr>
            <w:pStyle w:val="NormalWeb"/>
          </w:pPr>
        </w:pPrChange>
      </w:pPr>
      <w:ins w:id="348" w:author="kellylima202121@gmail.com" w:date="2025-09-05T11:54:00Z">
        <w:r>
          <w:t xml:space="preserve">BRASIL. </w:t>
        </w:r>
        <w:r>
          <w:rPr>
            <w:rStyle w:val="Forte"/>
            <w:rFonts w:eastAsiaTheme="majorEastAsia"/>
          </w:rPr>
          <w:t>Constituição da República Federativa do Brasil de 1988.</w:t>
        </w:r>
        <w:r>
          <w:t xml:space="preserve"> Brasília, DF: Senado Federal, 1988.</w:t>
        </w:r>
      </w:ins>
    </w:p>
    <w:p w14:paraId="09A26002" w14:textId="522BB22D" w:rsidR="00123D06" w:rsidRDefault="00123D06" w:rsidP="00952F95">
      <w:pPr>
        <w:pStyle w:val="NormalWeb"/>
        <w:jc w:val="both"/>
        <w:rPr>
          <w:ins w:id="349" w:author="kellylima202121@gmail.com" w:date="2025-09-05T12:09:00Z"/>
        </w:rPr>
      </w:pPr>
      <w:ins w:id="350" w:author="kellylima202121@gmail.com" w:date="2025-09-05T11:54:00Z">
        <w:r>
          <w:t xml:space="preserve">BRASIL. </w:t>
        </w:r>
        <w:r>
          <w:rPr>
            <w:rStyle w:val="Forte"/>
            <w:rFonts w:eastAsiaTheme="majorEastAsia"/>
          </w:rPr>
          <w:t>Lei nº 4.320, de 17 de março de 1964.</w:t>
        </w:r>
        <w:r>
          <w:t xml:space="preserve"> Estatui normas gerais de direito financeiro para elaboração e controle dos orçamentos e balanços da União, dos Estados, dos Municípios e do Distrito Federal. </w:t>
        </w:r>
        <w:r>
          <w:rPr>
            <w:rStyle w:val="nfase"/>
          </w:rPr>
          <w:t>Diário Oficial da União: seção 1</w:t>
        </w:r>
        <w:r>
          <w:t>, Brasília, DF, 23 mar. 1964.</w:t>
        </w:r>
      </w:ins>
    </w:p>
    <w:p w14:paraId="715F4EFF" w14:textId="05CA239F" w:rsidR="00952F95" w:rsidRDefault="00CB7555" w:rsidP="00952F95">
      <w:pPr>
        <w:pStyle w:val="NormalWeb"/>
        <w:jc w:val="both"/>
        <w:rPr>
          <w:ins w:id="351" w:author="kellylima202121@gmail.com" w:date="2025-09-05T11:55:00Z"/>
        </w:rPr>
      </w:pPr>
      <w:ins w:id="352" w:author="kellylima202121@gmail.com" w:date="2025-09-05T13:02:00Z">
        <w:r>
          <w:t>B</w:t>
        </w:r>
      </w:ins>
      <w:ins w:id="353" w:author="kellylima202121@gmail.com" w:date="2025-09-05T12:09:00Z">
        <w:r w:rsidR="00952F95">
          <w:t xml:space="preserve">RASIL. Ministério do Orçamento e Gestão. Portaria nº 42, de 14 abr. 1999. Diário Oficial da União, Brasília, DF, 15 abr. 1999. Disponível em: </w:t>
        </w:r>
        <w:r w:rsidR="00952F95">
          <w:fldChar w:fldCharType="begin"/>
        </w:r>
        <w:r w:rsidR="00952F95">
          <w:instrText xml:space="preserve"> HYPERLINK "https://www.orcamentofederal.gov.br/orcamentos-anuais/orcamento-1999/Portaria_Ministerial_42_de_140499.pdf?utm_source=chatgpt.com" \t "_new" </w:instrText>
        </w:r>
        <w:r w:rsidR="00952F95">
          <w:fldChar w:fldCharType="separate"/>
        </w:r>
        <w:r w:rsidR="00952F95">
          <w:rPr>
            <w:rStyle w:val="Hyperlink"/>
          </w:rPr>
          <w:t>https://www.orcamentofederal.gov.br/orcamentos-anuais/orcamento-1999/Portaria_Ministerial_42_de_140499.pdf</w:t>
        </w:r>
        <w:r w:rsidR="00952F95">
          <w:fldChar w:fldCharType="end"/>
        </w:r>
        <w:r w:rsidR="00952F95">
          <w:t>. Acesso em: 5 set. 2025.</w:t>
        </w:r>
      </w:ins>
    </w:p>
    <w:p w14:paraId="7B182950" w14:textId="647BD6FB" w:rsidR="00952F95" w:rsidRDefault="00952F95">
      <w:pPr>
        <w:pStyle w:val="NormalWeb"/>
        <w:jc w:val="both"/>
        <w:rPr>
          <w:ins w:id="354" w:author="kellylima202121@gmail.com" w:date="2025-09-05T11:54:00Z"/>
        </w:rPr>
        <w:pPrChange w:id="355" w:author="kellylima202121@gmail.com" w:date="2025-09-05T11:57:00Z">
          <w:pPr>
            <w:pStyle w:val="NormalWeb"/>
          </w:pPr>
        </w:pPrChange>
      </w:pPr>
      <w:ins w:id="356" w:author="kellylima202121@gmail.com" w:date="2025-09-05T11:55:00Z">
        <w:r>
          <w:t xml:space="preserve">BRASIL. Secretaria do Tesouro Nacional. </w:t>
        </w:r>
        <w:r>
          <w:rPr>
            <w:rStyle w:val="Forte"/>
            <w:rFonts w:eastAsiaTheme="majorEastAsia"/>
          </w:rPr>
          <w:t>Manual de Contabilidade Aplicada ao Setor Público (MCASP).</w:t>
        </w:r>
        <w:r>
          <w:t xml:space="preserve"> 11. ed. Brasília, DF: STN, 2024.</w:t>
        </w:r>
      </w:ins>
    </w:p>
    <w:p w14:paraId="3549EBBE" w14:textId="505AFADB" w:rsidR="00123D06" w:rsidRDefault="00123D06">
      <w:pPr>
        <w:pStyle w:val="NormalWeb"/>
        <w:jc w:val="both"/>
        <w:rPr>
          <w:ins w:id="357" w:author="kellylima202121@gmail.com" w:date="2025-09-05T11:54:00Z"/>
        </w:rPr>
        <w:pPrChange w:id="358" w:author="kellylima202121@gmail.com" w:date="2025-09-05T11:57:00Z">
          <w:pPr>
            <w:pStyle w:val="NormalWeb"/>
          </w:pPr>
        </w:pPrChange>
      </w:pPr>
      <w:ins w:id="359" w:author="kellylima202121@gmail.com" w:date="2025-09-05T11:54:00Z">
        <w:r>
          <w:t xml:space="preserve">MARINGÁ. Prefeitura Municipal. </w:t>
        </w:r>
        <w:r>
          <w:rPr>
            <w:rStyle w:val="Forte"/>
            <w:rFonts w:eastAsiaTheme="majorEastAsia"/>
          </w:rPr>
          <w:t>Manual de Alteração Orçamentária.</w:t>
        </w:r>
        <w:r>
          <w:t xml:space="preserve"> Maringá: Secretaria da Fazenda, </w:t>
        </w:r>
      </w:ins>
      <w:ins w:id="360" w:author="kellylima202121@gmail.com" w:date="2025-09-05T11:55:00Z">
        <w:r>
          <w:t>2023.</w:t>
        </w:r>
      </w:ins>
    </w:p>
    <w:p w14:paraId="1EF9FEED" w14:textId="0485D764" w:rsidR="00952F95" w:rsidRDefault="00952F95">
      <w:pPr>
        <w:pStyle w:val="NormalWeb"/>
        <w:jc w:val="both"/>
        <w:rPr>
          <w:ins w:id="361" w:author="kellylima202121@gmail.com" w:date="2025-09-05T11:56:00Z"/>
        </w:rPr>
        <w:pPrChange w:id="362" w:author="kellylima202121@gmail.com" w:date="2025-09-05T11:57:00Z">
          <w:pPr>
            <w:pStyle w:val="NormalWeb"/>
          </w:pPr>
        </w:pPrChange>
      </w:pPr>
      <w:ins w:id="363" w:author="kellylima202121@gmail.com" w:date="2025-09-05T11:57:00Z">
        <w:r>
          <w:t>T</w:t>
        </w:r>
      </w:ins>
      <w:ins w:id="364" w:author="kellylima202121@gmail.com" w:date="2025-09-05T11:56:00Z">
        <w:r>
          <w:t xml:space="preserve">URVO (PR). </w:t>
        </w:r>
        <w:r>
          <w:rPr>
            <w:rStyle w:val="Forte"/>
            <w:rFonts w:eastAsiaTheme="majorEastAsia"/>
          </w:rPr>
          <w:t>Lei de Diretrizes Orçamentárias (LDO) 2024.</w:t>
        </w:r>
        <w:r>
          <w:t xml:space="preserve"> Disponível em: </w:t>
        </w:r>
        <w:r>
          <w:fldChar w:fldCharType="begin"/>
        </w:r>
        <w:r>
          <w:instrText xml:space="preserve"> HYPERLINK "https://www.turvo.pr.gov.br?utm_source=chatgpt.com" \t "_new" </w:instrText>
        </w:r>
        <w:r>
          <w:fldChar w:fldCharType="separate"/>
        </w:r>
        <w:r>
          <w:rPr>
            <w:rStyle w:val="Hyperlink"/>
          </w:rPr>
          <w:t>https://www.turvo.pr.gov.br</w:t>
        </w:r>
        <w:r>
          <w:fldChar w:fldCharType="end"/>
        </w:r>
        <w:r>
          <w:t>. Acesso em: 05 set. 2025.</w:t>
        </w:r>
      </w:ins>
    </w:p>
    <w:p w14:paraId="77B592DA" w14:textId="46080988" w:rsidR="00952F95" w:rsidRDefault="00952F95">
      <w:pPr>
        <w:pStyle w:val="NormalWeb"/>
        <w:jc w:val="both"/>
        <w:rPr>
          <w:ins w:id="365" w:author="kellylima202121@gmail.com" w:date="2025-09-05T11:56:00Z"/>
        </w:rPr>
        <w:pPrChange w:id="366" w:author="kellylima202121@gmail.com" w:date="2025-09-05T11:57:00Z">
          <w:pPr>
            <w:pStyle w:val="NormalWeb"/>
          </w:pPr>
        </w:pPrChange>
      </w:pPr>
      <w:ins w:id="367" w:author="kellylima202121@gmail.com" w:date="2025-09-05T11:56:00Z">
        <w:r>
          <w:t xml:space="preserve">TURVO (PR). </w:t>
        </w:r>
        <w:r>
          <w:rPr>
            <w:rStyle w:val="Forte"/>
            <w:rFonts w:eastAsiaTheme="majorEastAsia"/>
          </w:rPr>
          <w:t>Lei Orçamentária Anual (LOA) 2024.</w:t>
        </w:r>
        <w:r>
          <w:t xml:space="preserve"> Disponível em: </w:t>
        </w:r>
        <w:r>
          <w:fldChar w:fldCharType="begin"/>
        </w:r>
        <w:r>
          <w:instrText xml:space="preserve"> HYPERLINK "https://www.turvo.pr.gov.br?utm_source=chatgpt.com" \t "_new" </w:instrText>
        </w:r>
        <w:r>
          <w:fldChar w:fldCharType="separate"/>
        </w:r>
        <w:r>
          <w:rPr>
            <w:rStyle w:val="Hyperlink"/>
          </w:rPr>
          <w:t>https://www.turvo.pr.gov.br</w:t>
        </w:r>
        <w:r>
          <w:fldChar w:fldCharType="end"/>
        </w:r>
        <w:r>
          <w:t>. Acesso em: 05 set. 2025.</w:t>
        </w:r>
      </w:ins>
    </w:p>
    <w:p w14:paraId="0F091FF6" w14:textId="77777777" w:rsidR="00123D06" w:rsidRPr="00123D06" w:rsidRDefault="00123D06">
      <w:pPr>
        <w:pPrChange w:id="368" w:author="kellylima202121@gmail.com" w:date="2025-09-05T11:53:00Z">
          <w:pPr>
            <w:spacing w:after="0" w:line="360" w:lineRule="auto"/>
            <w:jc w:val="both"/>
          </w:pPr>
        </w:pPrChange>
      </w:pPr>
    </w:p>
    <w:sectPr w:rsidR="00123D06" w:rsidRPr="00123D06">
      <w:headerReference w:type="default" r:id="rId1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7EB86E" w14:textId="77777777" w:rsidR="0049770E" w:rsidRDefault="0049770E" w:rsidP="00654007">
      <w:pPr>
        <w:spacing w:after="0" w:line="240" w:lineRule="auto"/>
      </w:pPr>
      <w:r>
        <w:separator/>
      </w:r>
    </w:p>
  </w:endnote>
  <w:endnote w:type="continuationSeparator" w:id="0">
    <w:p w14:paraId="26414BC1" w14:textId="77777777" w:rsidR="0049770E" w:rsidRDefault="0049770E" w:rsidP="006540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3AF6EA" w14:textId="77777777" w:rsidR="0049770E" w:rsidRDefault="0049770E" w:rsidP="00654007">
      <w:pPr>
        <w:spacing w:after="0" w:line="240" w:lineRule="auto"/>
      </w:pPr>
      <w:r>
        <w:separator/>
      </w:r>
    </w:p>
  </w:footnote>
  <w:footnote w:type="continuationSeparator" w:id="0">
    <w:p w14:paraId="042CA1AF" w14:textId="77777777" w:rsidR="0049770E" w:rsidRDefault="0049770E" w:rsidP="006540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3D4EFF" w14:textId="585CF579" w:rsidR="00654007" w:rsidRDefault="00654007">
    <w:pPr>
      <w:pStyle w:val="Cabealho"/>
    </w:pPr>
    <w:ins w:id="369" w:author="JESSICA" w:date="2025-11-04T10:39:00Z" w16du:dateUtc="2025-11-04T13:39:00Z">
      <w:r>
        <w:rPr>
          <w:noProof/>
        </w:rPr>
        <w:drawing>
          <wp:anchor distT="0" distB="0" distL="114300" distR="114300" simplePos="0" relativeHeight="251658240" behindDoc="1" locked="0" layoutInCell="1" allowOverlap="1" wp14:editId="629E1290">
            <wp:simplePos x="0" y="0"/>
            <wp:positionH relativeFrom="margin">
              <wp:align>right</wp:align>
            </wp:positionH>
            <wp:positionV relativeFrom="paragraph">
              <wp:posOffset>-439166</wp:posOffset>
            </wp:positionV>
            <wp:extent cx="5400040" cy="891540"/>
            <wp:effectExtent l="0" t="0" r="0" b="3810"/>
            <wp:wrapNone/>
            <wp:docPr id="13898984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3"/>
                    <pic:cNvPicPr>
                      <a:picLocks noChangeAspect="1" noChangeArrowheads="1"/>
                    </pic:cNvPicPr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ins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DA03B9"/>
    <w:multiLevelType w:val="hybridMultilevel"/>
    <w:tmpl w:val="E82C97B2"/>
    <w:lvl w:ilvl="0" w:tplc="19A884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EFA64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2D218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2E03B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A6AC8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E909E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7623F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64616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ABEF9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130A1625"/>
    <w:multiLevelType w:val="multilevel"/>
    <w:tmpl w:val="5C9C22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FAA025E"/>
    <w:multiLevelType w:val="hybridMultilevel"/>
    <w:tmpl w:val="05DE64C2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43694B"/>
    <w:multiLevelType w:val="hybridMultilevel"/>
    <w:tmpl w:val="61683430"/>
    <w:lvl w:ilvl="0" w:tplc="0416000D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4" w15:restartNumberingAfterBreak="0">
    <w:nsid w:val="30377C89"/>
    <w:multiLevelType w:val="hybridMultilevel"/>
    <w:tmpl w:val="1774FF6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CE2231"/>
    <w:multiLevelType w:val="hybridMultilevel"/>
    <w:tmpl w:val="AEC8D24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B4563B"/>
    <w:multiLevelType w:val="hybridMultilevel"/>
    <w:tmpl w:val="27CAB5F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BA123D8"/>
    <w:multiLevelType w:val="hybridMultilevel"/>
    <w:tmpl w:val="AD948DE8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2CF60CC"/>
    <w:multiLevelType w:val="hybridMultilevel"/>
    <w:tmpl w:val="555866C6"/>
    <w:lvl w:ilvl="0" w:tplc="338AB8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86A8A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6B8DE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1F430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C5CA1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BFC91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B12AB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8B49B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64AC5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6FE45E3D"/>
    <w:multiLevelType w:val="multilevel"/>
    <w:tmpl w:val="183ADF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67999607">
    <w:abstractNumId w:val="6"/>
  </w:num>
  <w:num w:numId="2" w16cid:durableId="1827166664">
    <w:abstractNumId w:val="4"/>
  </w:num>
  <w:num w:numId="3" w16cid:durableId="707686019">
    <w:abstractNumId w:val="2"/>
  </w:num>
  <w:num w:numId="4" w16cid:durableId="944650055">
    <w:abstractNumId w:val="3"/>
  </w:num>
  <w:num w:numId="5" w16cid:durableId="968901195">
    <w:abstractNumId w:val="7"/>
  </w:num>
  <w:num w:numId="6" w16cid:durableId="1918975807">
    <w:abstractNumId w:val="8"/>
  </w:num>
  <w:num w:numId="7" w16cid:durableId="1013462212">
    <w:abstractNumId w:val="0"/>
  </w:num>
  <w:num w:numId="8" w16cid:durableId="1761411638">
    <w:abstractNumId w:val="5"/>
  </w:num>
  <w:num w:numId="9" w16cid:durableId="909537642">
    <w:abstractNumId w:val="1"/>
  </w:num>
  <w:num w:numId="10" w16cid:durableId="1758751086">
    <w:abstractNumId w:val="9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kellylima202121@gmail.com">
    <w15:presenceInfo w15:providerId="Windows Live" w15:userId="75676ea0a2df8113"/>
  </w15:person>
  <w15:person w15:author="JESSICA">
    <w15:presenceInfo w15:providerId="None" w15:userId="JESSIC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trackRevisions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6D50"/>
    <w:rsid w:val="00023E5B"/>
    <w:rsid w:val="00027605"/>
    <w:rsid w:val="00085194"/>
    <w:rsid w:val="000A0F44"/>
    <w:rsid w:val="00123D06"/>
    <w:rsid w:val="0016259A"/>
    <w:rsid w:val="0021427F"/>
    <w:rsid w:val="0049770E"/>
    <w:rsid w:val="00536AD6"/>
    <w:rsid w:val="00602690"/>
    <w:rsid w:val="00654007"/>
    <w:rsid w:val="00857FE4"/>
    <w:rsid w:val="0087289C"/>
    <w:rsid w:val="00952F95"/>
    <w:rsid w:val="009C4210"/>
    <w:rsid w:val="00A74B9D"/>
    <w:rsid w:val="00B33215"/>
    <w:rsid w:val="00BE6D50"/>
    <w:rsid w:val="00C57428"/>
    <w:rsid w:val="00C92A99"/>
    <w:rsid w:val="00CB7555"/>
    <w:rsid w:val="00D32599"/>
    <w:rsid w:val="00D6170F"/>
    <w:rsid w:val="00EB1F26"/>
    <w:rsid w:val="00F27C99"/>
    <w:rsid w:val="00F409B4"/>
    <w:rsid w:val="00F567FF"/>
    <w:rsid w:val="00FB0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D27A98F"/>
  <w15:chartTrackingRefBased/>
  <w15:docId w15:val="{84676B18-5943-415C-94DF-C218EFCA4E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6170F"/>
  </w:style>
  <w:style w:type="paragraph" w:styleId="Ttulo1">
    <w:name w:val="heading 1"/>
    <w:basedOn w:val="Normal"/>
    <w:next w:val="Normal"/>
    <w:link w:val="Ttulo1Char"/>
    <w:uiPriority w:val="9"/>
    <w:qFormat/>
    <w:rsid w:val="00EB1F26"/>
    <w:pPr>
      <w:keepNext/>
      <w:keepLines/>
      <w:spacing w:before="240" w:after="0"/>
      <w:outlineLvl w:val="0"/>
    </w:pPr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C92A99"/>
    <w:pPr>
      <w:keepNext/>
      <w:keepLines/>
      <w:spacing w:before="40" w:after="0"/>
      <w:outlineLvl w:val="1"/>
      <w:pPrChange w:id="0" w:author="kellylima202121@gmail.com" w:date="2025-09-05T11:38:00Z">
        <w:pPr>
          <w:keepNext/>
          <w:keepLines/>
          <w:spacing w:before="40" w:line="259" w:lineRule="auto"/>
          <w:outlineLvl w:val="1"/>
        </w:pPr>
      </w:pPrChange>
    </w:pPr>
    <w:rPr>
      <w:rFonts w:ascii="Times New Roman" w:eastAsiaTheme="majorEastAsia" w:hAnsi="Times New Roman" w:cstheme="majorBidi"/>
      <w:b/>
      <w:color w:val="000000" w:themeColor="text1"/>
      <w:sz w:val="24"/>
      <w:szCs w:val="26"/>
      <w:rPrChange w:id="0" w:author="kellylima202121@gmail.com" w:date="2025-09-05T11:38:00Z">
        <w:rPr>
          <w:rFonts w:eastAsiaTheme="majorEastAsia" w:cstheme="majorBidi"/>
          <w:color w:val="000000" w:themeColor="text1"/>
          <w:kern w:val="2"/>
          <w:sz w:val="24"/>
          <w:szCs w:val="26"/>
          <w:lang w:val="pt-BR" w:eastAsia="en-US" w:bidi="ar-SA"/>
          <w14:ligatures w14:val="standardContextual"/>
        </w:rPr>
      </w:rPrChange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C42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character" w:styleId="Forte">
    <w:name w:val="Strong"/>
    <w:basedOn w:val="Fontepargpadro"/>
    <w:uiPriority w:val="22"/>
    <w:qFormat/>
    <w:rsid w:val="00EB1F26"/>
    <w:rPr>
      <w:b/>
      <w:bCs/>
    </w:rPr>
  </w:style>
  <w:style w:type="character" w:customStyle="1" w:styleId="Ttulo1Char">
    <w:name w:val="Título 1 Char"/>
    <w:basedOn w:val="Fontepargpadro"/>
    <w:link w:val="Ttulo1"/>
    <w:uiPriority w:val="9"/>
    <w:rsid w:val="00EB1F26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CabealhodoSumrio">
    <w:name w:val="TOC Heading"/>
    <w:basedOn w:val="Ttulo1"/>
    <w:next w:val="Normal"/>
    <w:uiPriority w:val="39"/>
    <w:unhideWhenUsed/>
    <w:qFormat/>
    <w:rsid w:val="00EB1F26"/>
    <w:pPr>
      <w:outlineLvl w:val="9"/>
    </w:pPr>
    <w:rPr>
      <w:rFonts w:asciiTheme="majorHAnsi" w:hAnsiTheme="majorHAnsi"/>
      <w:b w:val="0"/>
      <w:color w:val="2F5496" w:themeColor="accent1" w:themeShade="BF"/>
      <w:kern w:val="0"/>
      <w:sz w:val="32"/>
      <w:lang w:eastAsia="pt-BR"/>
      <w14:ligatures w14:val="none"/>
    </w:rPr>
  </w:style>
  <w:style w:type="paragraph" w:styleId="Sumrio1">
    <w:name w:val="toc 1"/>
    <w:basedOn w:val="Normal"/>
    <w:next w:val="Normal"/>
    <w:autoRedefine/>
    <w:uiPriority w:val="39"/>
    <w:unhideWhenUsed/>
    <w:rsid w:val="00C92A99"/>
    <w:pPr>
      <w:tabs>
        <w:tab w:val="right" w:leader="dot" w:pos="8494"/>
      </w:tabs>
      <w:spacing w:after="100"/>
      <w:pPrChange w:id="1" w:author="kellylima202121@gmail.com" w:date="2025-09-05T11:36:00Z">
        <w:pPr>
          <w:spacing w:after="100" w:line="259" w:lineRule="auto"/>
        </w:pPr>
      </w:pPrChange>
    </w:pPr>
    <w:rPr>
      <w:rPrChange w:id="1" w:author="kellylima202121@gmail.com" w:date="2025-09-05T11:36:00Z">
        <w:rPr>
          <w:rFonts w:asciiTheme="minorHAnsi" w:eastAsiaTheme="minorHAnsi" w:hAnsiTheme="minorHAnsi" w:cstheme="minorBidi"/>
          <w:kern w:val="2"/>
          <w:sz w:val="22"/>
          <w:szCs w:val="22"/>
          <w:lang w:val="pt-BR" w:eastAsia="en-US" w:bidi="ar-SA"/>
          <w14:ligatures w14:val="standardContextual"/>
        </w:rPr>
      </w:rPrChange>
    </w:rPr>
  </w:style>
  <w:style w:type="character" w:styleId="Hyperlink">
    <w:name w:val="Hyperlink"/>
    <w:basedOn w:val="Fontepargpadro"/>
    <w:uiPriority w:val="99"/>
    <w:unhideWhenUsed/>
    <w:rsid w:val="00EB1F26"/>
    <w:rPr>
      <w:color w:val="0563C1" w:themeColor="hyperlink"/>
      <w:u w:val="single"/>
    </w:rPr>
  </w:style>
  <w:style w:type="paragraph" w:customStyle="1" w:styleId="Default">
    <w:name w:val="Default"/>
    <w:rsid w:val="0008519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  <w14:ligatures w14:val="none"/>
    </w:rPr>
  </w:style>
  <w:style w:type="paragraph" w:styleId="PargrafodaLista">
    <w:name w:val="List Paragraph"/>
    <w:basedOn w:val="Normal"/>
    <w:uiPriority w:val="34"/>
    <w:qFormat/>
    <w:rsid w:val="00D6170F"/>
    <w:pPr>
      <w:ind w:left="720"/>
      <w:contextualSpacing/>
    </w:pPr>
  </w:style>
  <w:style w:type="paragraph" w:styleId="Reviso">
    <w:name w:val="Revision"/>
    <w:hidden/>
    <w:uiPriority w:val="99"/>
    <w:semiHidden/>
    <w:rsid w:val="00857FE4"/>
    <w:pPr>
      <w:spacing w:after="0" w:line="240" w:lineRule="auto"/>
    </w:pPr>
  </w:style>
  <w:style w:type="character" w:customStyle="1" w:styleId="Ttulo2Char">
    <w:name w:val="Título 2 Char"/>
    <w:basedOn w:val="Fontepargpadro"/>
    <w:link w:val="Ttulo2"/>
    <w:uiPriority w:val="9"/>
    <w:rsid w:val="00C92A99"/>
    <w:rPr>
      <w:rFonts w:ascii="Times New Roman" w:eastAsiaTheme="majorEastAsia" w:hAnsi="Times New Roman" w:cstheme="majorBidi"/>
      <w:b/>
      <w:color w:val="000000" w:themeColor="text1"/>
      <w:sz w:val="24"/>
      <w:szCs w:val="26"/>
    </w:rPr>
  </w:style>
  <w:style w:type="paragraph" w:styleId="Sumrio2">
    <w:name w:val="toc 2"/>
    <w:basedOn w:val="Normal"/>
    <w:next w:val="Normal"/>
    <w:autoRedefine/>
    <w:uiPriority w:val="39"/>
    <w:unhideWhenUsed/>
    <w:rsid w:val="00C92A99"/>
    <w:pPr>
      <w:spacing w:after="100"/>
      <w:ind w:left="220"/>
    </w:pPr>
  </w:style>
  <w:style w:type="character" w:styleId="nfase">
    <w:name w:val="Emphasis"/>
    <w:basedOn w:val="Fontepargpadro"/>
    <w:uiPriority w:val="20"/>
    <w:qFormat/>
    <w:rsid w:val="00C92A99"/>
    <w:rPr>
      <w:i/>
      <w:iCs/>
    </w:rPr>
  </w:style>
  <w:style w:type="paragraph" w:styleId="Cabealho">
    <w:name w:val="header"/>
    <w:basedOn w:val="Normal"/>
    <w:link w:val="CabealhoChar"/>
    <w:uiPriority w:val="99"/>
    <w:unhideWhenUsed/>
    <w:rsid w:val="0065400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54007"/>
  </w:style>
  <w:style w:type="paragraph" w:styleId="Rodap">
    <w:name w:val="footer"/>
    <w:basedOn w:val="Normal"/>
    <w:link w:val="RodapChar"/>
    <w:uiPriority w:val="99"/>
    <w:unhideWhenUsed/>
    <w:rsid w:val="0065400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540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25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94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8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96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0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0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345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37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7970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3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diagramQuickStyle" Target="diagrams/quickStyle1.xm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microsoft.com/office/2011/relationships/people" Target="people.xml"/><Relationship Id="rId7" Type="http://schemas.openxmlformats.org/officeDocument/2006/relationships/endnotes" Target="endnotes.xml"/><Relationship Id="rId12" Type="http://schemas.openxmlformats.org/officeDocument/2006/relationships/diagramLayout" Target="diagrams/layout1.xml"/><Relationship Id="rId17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Data" Target="diagrams/data1.xml"/><Relationship Id="rId5" Type="http://schemas.openxmlformats.org/officeDocument/2006/relationships/webSettings" Target="webSettings.xml"/><Relationship Id="rId15" Type="http://schemas.microsoft.com/office/2007/relationships/diagramDrawing" Target="diagrams/drawing1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diagramColors" Target="diagrams/colors1.xml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D2BCA18-D6FE-4851-8A13-964C64EA9B96}" type="doc">
      <dgm:prSet loTypeId="urn:microsoft.com/office/officeart/2005/8/layout/h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pt-BR"/>
        </a:p>
      </dgm:t>
    </dgm:pt>
    <dgm:pt modelId="{E77459D9-948D-4162-A629-3E73DF314116}">
      <dgm:prSet phldrT="[Texto]"/>
      <dgm:spPr/>
      <dgm:t>
        <a:bodyPr/>
        <a:lstStyle/>
        <a:p>
          <a:r>
            <a:rPr lang="pt-BR" b="1"/>
            <a:t>Suplementares</a:t>
          </a:r>
        </a:p>
      </dgm:t>
    </dgm:pt>
    <dgm:pt modelId="{C2EF5919-0B98-4CAB-B090-5647115C0435}" type="parTrans" cxnId="{C91BC669-2720-4629-830A-B22CD28D86A4}">
      <dgm:prSet/>
      <dgm:spPr/>
      <dgm:t>
        <a:bodyPr/>
        <a:lstStyle/>
        <a:p>
          <a:endParaRPr lang="pt-BR"/>
        </a:p>
      </dgm:t>
    </dgm:pt>
    <dgm:pt modelId="{77C980A4-FBD4-4423-BEC2-9B53AC21A349}" type="sibTrans" cxnId="{C91BC669-2720-4629-830A-B22CD28D86A4}">
      <dgm:prSet/>
      <dgm:spPr/>
      <dgm:t>
        <a:bodyPr/>
        <a:lstStyle/>
        <a:p>
          <a:endParaRPr lang="pt-BR"/>
        </a:p>
      </dgm:t>
    </dgm:pt>
    <dgm:pt modelId="{9959A676-2AF6-4483-B9B6-C7D3AB650323}">
      <dgm:prSet phldrT="[Texto]"/>
      <dgm:spPr/>
      <dgm:t>
        <a:bodyPr/>
        <a:lstStyle/>
        <a:p>
          <a:pPr>
            <a:buFont typeface="Times New Roman" panose="02020603050405020304" pitchFamily="18" charset="0"/>
            <a:buChar char="•"/>
          </a:pPr>
          <a:r>
            <a:rPr lang="pt-BR" b="1"/>
            <a:t>Não precisam de leis, são acrescimentos de valores em natureza de despesa e projeto atividade que estão no orçamento.</a:t>
          </a:r>
          <a:endParaRPr lang="pt-BR"/>
        </a:p>
      </dgm:t>
    </dgm:pt>
    <dgm:pt modelId="{A46A9109-814C-4421-8DFE-9E079095984D}" type="parTrans" cxnId="{068E8042-9AE0-44C5-B881-7B5522248674}">
      <dgm:prSet/>
      <dgm:spPr/>
      <dgm:t>
        <a:bodyPr/>
        <a:lstStyle/>
        <a:p>
          <a:endParaRPr lang="pt-BR"/>
        </a:p>
      </dgm:t>
    </dgm:pt>
    <dgm:pt modelId="{9CB99C8D-DF65-465C-8CA5-6C6C0A06B5ED}" type="sibTrans" cxnId="{068E8042-9AE0-44C5-B881-7B5522248674}">
      <dgm:prSet/>
      <dgm:spPr/>
      <dgm:t>
        <a:bodyPr/>
        <a:lstStyle/>
        <a:p>
          <a:endParaRPr lang="pt-BR"/>
        </a:p>
      </dgm:t>
    </dgm:pt>
    <dgm:pt modelId="{9884CEFB-388B-4EF1-AC4A-DE805E770715}">
      <dgm:prSet phldrT="[Texto]"/>
      <dgm:spPr/>
      <dgm:t>
        <a:bodyPr/>
        <a:lstStyle/>
        <a:p>
          <a:r>
            <a:rPr lang="pt-BR" b="1"/>
            <a:t>Especiais</a:t>
          </a:r>
        </a:p>
      </dgm:t>
    </dgm:pt>
    <dgm:pt modelId="{9621318C-3C74-4FEB-817A-88FBCDE3A013}" type="parTrans" cxnId="{CEB361D8-BD8B-4AC9-A6EE-34A5AC7818DC}">
      <dgm:prSet/>
      <dgm:spPr/>
      <dgm:t>
        <a:bodyPr/>
        <a:lstStyle/>
        <a:p>
          <a:endParaRPr lang="pt-BR"/>
        </a:p>
      </dgm:t>
    </dgm:pt>
    <dgm:pt modelId="{F48DD199-A10F-495A-A87C-D791A3814021}" type="sibTrans" cxnId="{CEB361D8-BD8B-4AC9-A6EE-34A5AC7818DC}">
      <dgm:prSet/>
      <dgm:spPr/>
      <dgm:t>
        <a:bodyPr/>
        <a:lstStyle/>
        <a:p>
          <a:endParaRPr lang="pt-BR"/>
        </a:p>
      </dgm:t>
    </dgm:pt>
    <dgm:pt modelId="{035BB491-A1C6-4F00-B72D-3111E73C17B6}">
      <dgm:prSet phldrT="[Texto]"/>
      <dgm:spPr/>
      <dgm:t>
        <a:bodyPr/>
        <a:lstStyle/>
        <a:p>
          <a:pPr>
            <a:buFont typeface="Times New Roman" panose="02020603050405020304" pitchFamily="18" charset="0"/>
            <a:buChar char="•"/>
          </a:pPr>
          <a:r>
            <a:rPr lang="pt-BR" b="1"/>
            <a:t>Precisa enviar para câmara, pois a solicitação consta natureza de despesa não prevista no orçamento inicial pode ser necessário abertura de projeto atividade.</a:t>
          </a:r>
          <a:endParaRPr lang="pt-BR"/>
        </a:p>
      </dgm:t>
    </dgm:pt>
    <dgm:pt modelId="{D671F7CB-2822-442E-80CC-884A132E2D21}" type="parTrans" cxnId="{69915938-A8ED-48CB-A277-8B0FA502C23E}">
      <dgm:prSet/>
      <dgm:spPr/>
      <dgm:t>
        <a:bodyPr/>
        <a:lstStyle/>
        <a:p>
          <a:endParaRPr lang="pt-BR"/>
        </a:p>
      </dgm:t>
    </dgm:pt>
    <dgm:pt modelId="{87769024-5A5D-4B07-AD66-BD0E22BD1D15}" type="sibTrans" cxnId="{69915938-A8ED-48CB-A277-8B0FA502C23E}">
      <dgm:prSet/>
      <dgm:spPr/>
      <dgm:t>
        <a:bodyPr/>
        <a:lstStyle/>
        <a:p>
          <a:endParaRPr lang="pt-BR"/>
        </a:p>
      </dgm:t>
    </dgm:pt>
    <dgm:pt modelId="{0621AF67-8CF6-430B-9D28-8B8FB0D40B24}">
      <dgm:prSet phldrT="[Texto]"/>
      <dgm:spPr/>
      <dgm:t>
        <a:bodyPr/>
        <a:lstStyle/>
        <a:p>
          <a:r>
            <a:rPr lang="pt-BR" b="1"/>
            <a:t>Extraordinários</a:t>
          </a:r>
        </a:p>
      </dgm:t>
    </dgm:pt>
    <dgm:pt modelId="{C97C46FB-0F75-4C11-AD5C-82C529E28ED1}" type="parTrans" cxnId="{602F1E24-12E0-4D81-83F1-928E9DE04271}">
      <dgm:prSet/>
      <dgm:spPr/>
      <dgm:t>
        <a:bodyPr/>
        <a:lstStyle/>
        <a:p>
          <a:endParaRPr lang="pt-BR"/>
        </a:p>
      </dgm:t>
    </dgm:pt>
    <dgm:pt modelId="{D3D2E9E0-5A05-413F-B42F-F1C02F587CFA}" type="sibTrans" cxnId="{602F1E24-12E0-4D81-83F1-928E9DE04271}">
      <dgm:prSet/>
      <dgm:spPr/>
      <dgm:t>
        <a:bodyPr/>
        <a:lstStyle/>
        <a:p>
          <a:endParaRPr lang="pt-BR"/>
        </a:p>
      </dgm:t>
    </dgm:pt>
    <dgm:pt modelId="{45A8E8B1-B3D1-4F1D-8923-5D97F6E9B3ED}">
      <dgm:prSet phldrT="[Texto]"/>
      <dgm:spPr/>
      <dgm:t>
        <a:bodyPr/>
        <a:lstStyle/>
        <a:p>
          <a:r>
            <a:rPr lang="pt-BR" b="1"/>
            <a:t>Esses créditos ocorrem em situações excepcionais, como guerra ou calamidade pública. Nesses casos, é necessário um ato normativo que reconheça oficialmente a situação de emergência no município. As despesas indispensáveis podem ser imediatamente abertas por meio de decreto, com posterior comunicação e formalização junto à Câmara Legislativa para ciência e acompanhamento</a:t>
          </a:r>
          <a:r>
            <a:rPr lang="pt-BR"/>
            <a:t>.</a:t>
          </a:r>
        </a:p>
      </dgm:t>
    </dgm:pt>
    <dgm:pt modelId="{31096E3D-7F26-409D-B66F-1B294D396EC0}" type="parTrans" cxnId="{34DA4DDB-5374-45E1-AE03-4AB50865AD8C}">
      <dgm:prSet/>
      <dgm:spPr/>
      <dgm:t>
        <a:bodyPr/>
        <a:lstStyle/>
        <a:p>
          <a:endParaRPr lang="pt-BR"/>
        </a:p>
      </dgm:t>
    </dgm:pt>
    <dgm:pt modelId="{6C01C312-8A8B-4CA4-A64C-259E3882DBDB}" type="sibTrans" cxnId="{34DA4DDB-5374-45E1-AE03-4AB50865AD8C}">
      <dgm:prSet/>
      <dgm:spPr/>
      <dgm:t>
        <a:bodyPr/>
        <a:lstStyle/>
        <a:p>
          <a:endParaRPr lang="pt-BR"/>
        </a:p>
      </dgm:t>
    </dgm:pt>
    <dgm:pt modelId="{B571843B-5A08-4870-9919-615F9FDBB590}" type="pres">
      <dgm:prSet presAssocID="{AD2BCA18-D6FE-4851-8A13-964C64EA9B96}" presName="Name0" presStyleCnt="0">
        <dgm:presLayoutVars>
          <dgm:dir/>
          <dgm:animLvl val="lvl"/>
          <dgm:resizeHandles val="exact"/>
        </dgm:presLayoutVars>
      </dgm:prSet>
      <dgm:spPr/>
    </dgm:pt>
    <dgm:pt modelId="{501E9154-F7AF-4E0C-A14F-4DAA7739FE68}" type="pres">
      <dgm:prSet presAssocID="{E77459D9-948D-4162-A629-3E73DF314116}" presName="composite" presStyleCnt="0"/>
      <dgm:spPr/>
    </dgm:pt>
    <dgm:pt modelId="{3D615F48-0A13-4F60-AE3C-3AD9386FFDE0}" type="pres">
      <dgm:prSet presAssocID="{E77459D9-948D-4162-A629-3E73DF314116}" presName="parTx" presStyleLbl="alignNode1" presStyleIdx="0" presStyleCnt="3">
        <dgm:presLayoutVars>
          <dgm:chMax val="0"/>
          <dgm:chPref val="0"/>
          <dgm:bulletEnabled val="1"/>
        </dgm:presLayoutVars>
      </dgm:prSet>
      <dgm:spPr/>
    </dgm:pt>
    <dgm:pt modelId="{906CB479-C24D-4AAB-ACF6-111289B94C85}" type="pres">
      <dgm:prSet presAssocID="{E77459D9-948D-4162-A629-3E73DF314116}" presName="desTx" presStyleLbl="alignAccFollowNode1" presStyleIdx="0" presStyleCnt="3">
        <dgm:presLayoutVars>
          <dgm:bulletEnabled val="1"/>
        </dgm:presLayoutVars>
      </dgm:prSet>
      <dgm:spPr/>
    </dgm:pt>
    <dgm:pt modelId="{6FCCBCB8-674C-4A88-AE69-D35E6706478D}" type="pres">
      <dgm:prSet presAssocID="{77C980A4-FBD4-4423-BEC2-9B53AC21A349}" presName="space" presStyleCnt="0"/>
      <dgm:spPr/>
    </dgm:pt>
    <dgm:pt modelId="{96D04FA3-232A-482A-ACB0-F429D47F5BB8}" type="pres">
      <dgm:prSet presAssocID="{9884CEFB-388B-4EF1-AC4A-DE805E770715}" presName="composite" presStyleCnt="0"/>
      <dgm:spPr/>
    </dgm:pt>
    <dgm:pt modelId="{DF5DCF9A-877A-4650-AEFF-8E8513D16709}" type="pres">
      <dgm:prSet presAssocID="{9884CEFB-388B-4EF1-AC4A-DE805E770715}" presName="parTx" presStyleLbl="alignNode1" presStyleIdx="1" presStyleCnt="3">
        <dgm:presLayoutVars>
          <dgm:chMax val="0"/>
          <dgm:chPref val="0"/>
          <dgm:bulletEnabled val="1"/>
        </dgm:presLayoutVars>
      </dgm:prSet>
      <dgm:spPr/>
    </dgm:pt>
    <dgm:pt modelId="{C1A6F25B-EABA-4688-9AE0-53567C9991A3}" type="pres">
      <dgm:prSet presAssocID="{9884CEFB-388B-4EF1-AC4A-DE805E770715}" presName="desTx" presStyleLbl="alignAccFollowNode1" presStyleIdx="1" presStyleCnt="3">
        <dgm:presLayoutVars>
          <dgm:bulletEnabled val="1"/>
        </dgm:presLayoutVars>
      </dgm:prSet>
      <dgm:spPr/>
    </dgm:pt>
    <dgm:pt modelId="{E050D224-C033-4B50-8B1F-3C64DE425A06}" type="pres">
      <dgm:prSet presAssocID="{F48DD199-A10F-495A-A87C-D791A3814021}" presName="space" presStyleCnt="0"/>
      <dgm:spPr/>
    </dgm:pt>
    <dgm:pt modelId="{25A09D60-CE52-4B33-AE17-1AD3AD859D2B}" type="pres">
      <dgm:prSet presAssocID="{0621AF67-8CF6-430B-9D28-8B8FB0D40B24}" presName="composite" presStyleCnt="0"/>
      <dgm:spPr/>
    </dgm:pt>
    <dgm:pt modelId="{9F62901C-A8A0-44AD-A87D-9FC67F1013A9}" type="pres">
      <dgm:prSet presAssocID="{0621AF67-8CF6-430B-9D28-8B8FB0D40B24}" presName="parTx" presStyleLbl="alignNode1" presStyleIdx="2" presStyleCnt="3">
        <dgm:presLayoutVars>
          <dgm:chMax val="0"/>
          <dgm:chPref val="0"/>
          <dgm:bulletEnabled val="1"/>
        </dgm:presLayoutVars>
      </dgm:prSet>
      <dgm:spPr/>
    </dgm:pt>
    <dgm:pt modelId="{6AA03AFA-CE9D-4363-84EF-D1C3A6D1F1EF}" type="pres">
      <dgm:prSet presAssocID="{0621AF67-8CF6-430B-9D28-8B8FB0D40B24}" presName="desTx" presStyleLbl="alignAccFollowNode1" presStyleIdx="2" presStyleCnt="3">
        <dgm:presLayoutVars>
          <dgm:bulletEnabled val="1"/>
        </dgm:presLayoutVars>
      </dgm:prSet>
      <dgm:spPr/>
    </dgm:pt>
  </dgm:ptLst>
  <dgm:cxnLst>
    <dgm:cxn modelId="{6A1B2F23-5CD5-4C6D-9C89-FBF1FC13ACB5}" type="presOf" srcId="{AD2BCA18-D6FE-4851-8A13-964C64EA9B96}" destId="{B571843B-5A08-4870-9919-615F9FDBB590}" srcOrd="0" destOrd="0" presId="urn:microsoft.com/office/officeart/2005/8/layout/hList1"/>
    <dgm:cxn modelId="{602F1E24-12E0-4D81-83F1-928E9DE04271}" srcId="{AD2BCA18-D6FE-4851-8A13-964C64EA9B96}" destId="{0621AF67-8CF6-430B-9D28-8B8FB0D40B24}" srcOrd="2" destOrd="0" parTransId="{C97C46FB-0F75-4C11-AD5C-82C529E28ED1}" sibTransId="{D3D2E9E0-5A05-413F-B42F-F1C02F587CFA}"/>
    <dgm:cxn modelId="{69915938-A8ED-48CB-A277-8B0FA502C23E}" srcId="{9884CEFB-388B-4EF1-AC4A-DE805E770715}" destId="{035BB491-A1C6-4F00-B72D-3111E73C17B6}" srcOrd="0" destOrd="0" parTransId="{D671F7CB-2822-442E-80CC-884A132E2D21}" sibTransId="{87769024-5A5D-4B07-AD66-BD0E22BD1D15}"/>
    <dgm:cxn modelId="{38E22E62-02D1-4D4A-90D9-3F6396FD1FC8}" type="presOf" srcId="{035BB491-A1C6-4F00-B72D-3111E73C17B6}" destId="{C1A6F25B-EABA-4688-9AE0-53567C9991A3}" srcOrd="0" destOrd="0" presId="urn:microsoft.com/office/officeart/2005/8/layout/hList1"/>
    <dgm:cxn modelId="{068E8042-9AE0-44C5-B881-7B5522248674}" srcId="{E77459D9-948D-4162-A629-3E73DF314116}" destId="{9959A676-2AF6-4483-B9B6-C7D3AB650323}" srcOrd="0" destOrd="0" parTransId="{A46A9109-814C-4421-8DFE-9E079095984D}" sibTransId="{9CB99C8D-DF65-465C-8CA5-6C6C0A06B5ED}"/>
    <dgm:cxn modelId="{C91BC669-2720-4629-830A-B22CD28D86A4}" srcId="{AD2BCA18-D6FE-4851-8A13-964C64EA9B96}" destId="{E77459D9-948D-4162-A629-3E73DF314116}" srcOrd="0" destOrd="0" parTransId="{C2EF5919-0B98-4CAB-B090-5647115C0435}" sibTransId="{77C980A4-FBD4-4423-BEC2-9B53AC21A349}"/>
    <dgm:cxn modelId="{718159AF-3459-491C-B736-0724937E3742}" type="presOf" srcId="{45A8E8B1-B3D1-4F1D-8923-5D97F6E9B3ED}" destId="{6AA03AFA-CE9D-4363-84EF-D1C3A6D1F1EF}" srcOrd="0" destOrd="0" presId="urn:microsoft.com/office/officeart/2005/8/layout/hList1"/>
    <dgm:cxn modelId="{EA5F5DB4-416F-40A8-8F87-02B443B55DCF}" type="presOf" srcId="{0621AF67-8CF6-430B-9D28-8B8FB0D40B24}" destId="{9F62901C-A8A0-44AD-A87D-9FC67F1013A9}" srcOrd="0" destOrd="0" presId="urn:microsoft.com/office/officeart/2005/8/layout/hList1"/>
    <dgm:cxn modelId="{E9E3DDD7-D7CB-49E5-AE04-536D62A19AF5}" type="presOf" srcId="{E77459D9-948D-4162-A629-3E73DF314116}" destId="{3D615F48-0A13-4F60-AE3C-3AD9386FFDE0}" srcOrd="0" destOrd="0" presId="urn:microsoft.com/office/officeart/2005/8/layout/hList1"/>
    <dgm:cxn modelId="{929443F3-03EE-4AAC-9B5E-644DEB293C8B}" type="presOf" srcId="{9959A676-2AF6-4483-B9B6-C7D3AB650323}" destId="{906CB479-C24D-4AAB-ACF6-111289B94C85}" srcOrd="0" destOrd="0" presId="urn:microsoft.com/office/officeart/2005/8/layout/hList1"/>
    <dgm:cxn modelId="{2B7651D4-D4BD-434A-896C-0477CA6437C4}" type="presOf" srcId="{9884CEFB-388B-4EF1-AC4A-DE805E770715}" destId="{DF5DCF9A-877A-4650-AEFF-8E8513D16709}" srcOrd="0" destOrd="0" presId="urn:microsoft.com/office/officeart/2005/8/layout/hList1"/>
    <dgm:cxn modelId="{CEB361D8-BD8B-4AC9-A6EE-34A5AC7818DC}" srcId="{AD2BCA18-D6FE-4851-8A13-964C64EA9B96}" destId="{9884CEFB-388B-4EF1-AC4A-DE805E770715}" srcOrd="1" destOrd="0" parTransId="{9621318C-3C74-4FEB-817A-88FBCDE3A013}" sibTransId="{F48DD199-A10F-495A-A87C-D791A3814021}"/>
    <dgm:cxn modelId="{34DA4DDB-5374-45E1-AE03-4AB50865AD8C}" srcId="{0621AF67-8CF6-430B-9D28-8B8FB0D40B24}" destId="{45A8E8B1-B3D1-4F1D-8923-5D97F6E9B3ED}" srcOrd="0" destOrd="0" parTransId="{31096E3D-7F26-409D-B66F-1B294D396EC0}" sibTransId="{6C01C312-8A8B-4CA4-A64C-259E3882DBDB}"/>
    <dgm:cxn modelId="{A541E05A-4060-4813-A812-AB16A23C60C1}" type="presParOf" srcId="{B571843B-5A08-4870-9919-615F9FDBB590}" destId="{501E9154-F7AF-4E0C-A14F-4DAA7739FE68}" srcOrd="0" destOrd="0" presId="urn:microsoft.com/office/officeart/2005/8/layout/hList1"/>
    <dgm:cxn modelId="{E7383FF4-A50F-476C-916E-7CD3DE88102D}" type="presParOf" srcId="{501E9154-F7AF-4E0C-A14F-4DAA7739FE68}" destId="{3D615F48-0A13-4F60-AE3C-3AD9386FFDE0}" srcOrd="0" destOrd="0" presId="urn:microsoft.com/office/officeart/2005/8/layout/hList1"/>
    <dgm:cxn modelId="{33BBD341-4B96-42E1-9400-4994399F70FF}" type="presParOf" srcId="{501E9154-F7AF-4E0C-A14F-4DAA7739FE68}" destId="{906CB479-C24D-4AAB-ACF6-111289B94C85}" srcOrd="1" destOrd="0" presId="urn:microsoft.com/office/officeart/2005/8/layout/hList1"/>
    <dgm:cxn modelId="{B797E95F-43C4-4625-A318-B2FC3EF57560}" type="presParOf" srcId="{B571843B-5A08-4870-9919-615F9FDBB590}" destId="{6FCCBCB8-674C-4A88-AE69-D35E6706478D}" srcOrd="1" destOrd="0" presId="urn:microsoft.com/office/officeart/2005/8/layout/hList1"/>
    <dgm:cxn modelId="{4D174E92-C522-4E75-B03C-0A59591B7363}" type="presParOf" srcId="{B571843B-5A08-4870-9919-615F9FDBB590}" destId="{96D04FA3-232A-482A-ACB0-F429D47F5BB8}" srcOrd="2" destOrd="0" presId="urn:microsoft.com/office/officeart/2005/8/layout/hList1"/>
    <dgm:cxn modelId="{AD92D6C1-A5AA-4B25-B545-D904DDB7EC47}" type="presParOf" srcId="{96D04FA3-232A-482A-ACB0-F429D47F5BB8}" destId="{DF5DCF9A-877A-4650-AEFF-8E8513D16709}" srcOrd="0" destOrd="0" presId="urn:microsoft.com/office/officeart/2005/8/layout/hList1"/>
    <dgm:cxn modelId="{BC139B38-D2FF-47D7-8EFD-B703BA8F527E}" type="presParOf" srcId="{96D04FA3-232A-482A-ACB0-F429D47F5BB8}" destId="{C1A6F25B-EABA-4688-9AE0-53567C9991A3}" srcOrd="1" destOrd="0" presId="urn:microsoft.com/office/officeart/2005/8/layout/hList1"/>
    <dgm:cxn modelId="{9A5D2FE9-49E0-45E7-90F7-BA561849D5FF}" type="presParOf" srcId="{B571843B-5A08-4870-9919-615F9FDBB590}" destId="{E050D224-C033-4B50-8B1F-3C64DE425A06}" srcOrd="3" destOrd="0" presId="urn:microsoft.com/office/officeart/2005/8/layout/hList1"/>
    <dgm:cxn modelId="{B31432B2-4813-48EC-B615-2488C3B5C384}" type="presParOf" srcId="{B571843B-5A08-4870-9919-615F9FDBB590}" destId="{25A09D60-CE52-4B33-AE17-1AD3AD859D2B}" srcOrd="4" destOrd="0" presId="urn:microsoft.com/office/officeart/2005/8/layout/hList1"/>
    <dgm:cxn modelId="{1E6991CC-0958-440E-A92D-FF44FBC2E683}" type="presParOf" srcId="{25A09D60-CE52-4B33-AE17-1AD3AD859D2B}" destId="{9F62901C-A8A0-44AD-A87D-9FC67F1013A9}" srcOrd="0" destOrd="0" presId="urn:microsoft.com/office/officeart/2005/8/layout/hList1"/>
    <dgm:cxn modelId="{934F400B-61FC-473F-BFD9-395B02C78431}" type="presParOf" srcId="{25A09D60-CE52-4B33-AE17-1AD3AD859D2B}" destId="{6AA03AFA-CE9D-4363-84EF-D1C3A6D1F1EF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D615F48-0A13-4F60-AE3C-3AD9386FFDE0}">
      <dsp:nvSpPr>
        <dsp:cNvPr id="0" name=""/>
        <dsp:cNvSpPr/>
      </dsp:nvSpPr>
      <dsp:spPr>
        <a:xfrm>
          <a:off x="1687" y="165468"/>
          <a:ext cx="1645324" cy="2880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1000" b="1" kern="1200"/>
            <a:t>Suplementares</a:t>
          </a:r>
        </a:p>
      </dsp:txBody>
      <dsp:txXfrm>
        <a:off x="1687" y="165468"/>
        <a:ext cx="1645324" cy="288000"/>
      </dsp:txXfrm>
    </dsp:sp>
    <dsp:sp modelId="{906CB479-C24D-4AAB-ACF6-111289B94C85}">
      <dsp:nvSpPr>
        <dsp:cNvPr id="0" name=""/>
        <dsp:cNvSpPr/>
      </dsp:nvSpPr>
      <dsp:spPr>
        <a:xfrm>
          <a:off x="1687" y="453468"/>
          <a:ext cx="1645324" cy="2531297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Times New Roman" panose="02020603050405020304" pitchFamily="18" charset="0"/>
            <a:buChar char="•"/>
          </a:pPr>
          <a:r>
            <a:rPr lang="pt-BR" sz="1000" b="1" kern="1200"/>
            <a:t>Não precisam de leis, são acrescimentos de valores em natureza de despesa e projeto atividade que estão no orçamento.</a:t>
          </a:r>
          <a:endParaRPr lang="pt-BR" sz="1000" kern="1200"/>
        </a:p>
      </dsp:txBody>
      <dsp:txXfrm>
        <a:off x="1687" y="453468"/>
        <a:ext cx="1645324" cy="2531297"/>
      </dsp:txXfrm>
    </dsp:sp>
    <dsp:sp modelId="{DF5DCF9A-877A-4650-AEFF-8E8513D16709}">
      <dsp:nvSpPr>
        <dsp:cNvPr id="0" name=""/>
        <dsp:cNvSpPr/>
      </dsp:nvSpPr>
      <dsp:spPr>
        <a:xfrm>
          <a:off x="1877357" y="165468"/>
          <a:ext cx="1645324" cy="2880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1000" b="1" kern="1200"/>
            <a:t>Especiais</a:t>
          </a:r>
        </a:p>
      </dsp:txBody>
      <dsp:txXfrm>
        <a:off x="1877357" y="165468"/>
        <a:ext cx="1645324" cy="288000"/>
      </dsp:txXfrm>
    </dsp:sp>
    <dsp:sp modelId="{C1A6F25B-EABA-4688-9AE0-53567C9991A3}">
      <dsp:nvSpPr>
        <dsp:cNvPr id="0" name=""/>
        <dsp:cNvSpPr/>
      </dsp:nvSpPr>
      <dsp:spPr>
        <a:xfrm>
          <a:off x="1877357" y="453468"/>
          <a:ext cx="1645324" cy="2531297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Font typeface="Times New Roman" panose="02020603050405020304" pitchFamily="18" charset="0"/>
            <a:buChar char="•"/>
          </a:pPr>
          <a:r>
            <a:rPr lang="pt-BR" sz="1000" b="1" kern="1200"/>
            <a:t>Precisa enviar para câmara, pois a solicitação consta natureza de despesa não prevista no orçamento inicial pode ser necessário abertura de projeto atividade.</a:t>
          </a:r>
          <a:endParaRPr lang="pt-BR" sz="1000" kern="1200"/>
        </a:p>
      </dsp:txBody>
      <dsp:txXfrm>
        <a:off x="1877357" y="453468"/>
        <a:ext cx="1645324" cy="2531297"/>
      </dsp:txXfrm>
    </dsp:sp>
    <dsp:sp modelId="{9F62901C-A8A0-44AD-A87D-9FC67F1013A9}">
      <dsp:nvSpPr>
        <dsp:cNvPr id="0" name=""/>
        <dsp:cNvSpPr/>
      </dsp:nvSpPr>
      <dsp:spPr>
        <a:xfrm>
          <a:off x="3753027" y="165468"/>
          <a:ext cx="1645324" cy="28800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1000" b="1" kern="1200"/>
            <a:t>Extraordinários</a:t>
          </a:r>
        </a:p>
      </dsp:txBody>
      <dsp:txXfrm>
        <a:off x="3753027" y="165468"/>
        <a:ext cx="1645324" cy="288000"/>
      </dsp:txXfrm>
    </dsp:sp>
    <dsp:sp modelId="{6AA03AFA-CE9D-4363-84EF-D1C3A6D1F1EF}">
      <dsp:nvSpPr>
        <dsp:cNvPr id="0" name=""/>
        <dsp:cNvSpPr/>
      </dsp:nvSpPr>
      <dsp:spPr>
        <a:xfrm>
          <a:off x="3753027" y="453468"/>
          <a:ext cx="1645324" cy="2531297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t-BR" sz="1000" b="1" kern="1200"/>
            <a:t>Esses créditos ocorrem em situações excepcionais, como guerra ou calamidade pública. Nesses casos, é necessário um ato normativo que reconheça oficialmente a situação de emergência no município. As despesas indispensáveis podem ser imediatamente abertas por meio de decreto, com posterior comunicação e formalização junto à Câmara Legislativa para ciência e acompanhamento</a:t>
          </a:r>
          <a:r>
            <a:rPr lang="pt-BR" sz="1000" kern="1200"/>
            <a:t>.</a:t>
          </a:r>
        </a:p>
      </dsp:txBody>
      <dsp:txXfrm>
        <a:off x="3753027" y="453468"/>
        <a:ext cx="1645324" cy="253129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BF6EF-B58F-4DF0-91EE-BCB084E8A5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10</Pages>
  <Words>1929</Words>
  <Characters>10420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kellylima202121@gmail.com</dc:creator>
  <cp:keywords/>
  <dc:description/>
  <cp:lastModifiedBy>JESSICA</cp:lastModifiedBy>
  <cp:revision>7</cp:revision>
  <dcterms:created xsi:type="dcterms:W3CDTF">2025-08-29T18:38:00Z</dcterms:created>
  <dcterms:modified xsi:type="dcterms:W3CDTF">2025-11-04T13:43:00Z</dcterms:modified>
</cp:coreProperties>
</file>